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6B31E" w14:textId="77777777" w:rsidR="006D6DE0" w:rsidRPr="004E2A7A" w:rsidRDefault="006D6DE0" w:rsidP="006D6DE0">
      <w:pPr>
        <w:spacing w:after="0" w:line="240" w:lineRule="auto"/>
        <w:ind w:firstLine="10206"/>
        <w:rPr>
          <w:rFonts w:ascii="Times New Roman" w:hAnsi="Times New Roman" w:cs="Times New Roman"/>
          <w:lang w:val="kk-KZ"/>
        </w:rPr>
      </w:pPr>
    </w:p>
    <w:p w14:paraId="34B2594B" w14:textId="39560C73" w:rsidR="006D6DE0" w:rsidRPr="00425810" w:rsidRDefault="00046355" w:rsidP="006D6DE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25810">
        <w:rPr>
          <w:rFonts w:ascii="Times New Roman" w:hAnsi="Times New Roman" w:cs="Times New Roman"/>
          <w:b/>
          <w:lang w:val="kk-KZ"/>
        </w:rPr>
        <w:t>Отчет по исполнению плана</w:t>
      </w:r>
      <w:r w:rsidR="006D6DE0" w:rsidRPr="00425810">
        <w:rPr>
          <w:rFonts w:ascii="Times New Roman" w:hAnsi="Times New Roman" w:cs="Times New Roman"/>
          <w:b/>
        </w:rPr>
        <w:t xml:space="preserve"> коммуникаций со стейкхолдерами </w:t>
      </w:r>
      <w:r w:rsidR="007B11D0" w:rsidRPr="00425810">
        <w:rPr>
          <w:rFonts w:ascii="Times New Roman" w:hAnsi="Times New Roman" w:cs="Times New Roman"/>
          <w:b/>
        </w:rPr>
        <w:t xml:space="preserve">ТОО </w:t>
      </w:r>
      <w:r w:rsidR="006D6DE0" w:rsidRPr="00425810">
        <w:rPr>
          <w:rFonts w:ascii="Times New Roman" w:hAnsi="Times New Roman" w:cs="Times New Roman"/>
          <w:b/>
        </w:rPr>
        <w:t>"</w:t>
      </w:r>
      <w:proofErr w:type="spellStart"/>
      <w:r w:rsidR="006D6DE0" w:rsidRPr="00425810">
        <w:rPr>
          <w:rFonts w:ascii="Times New Roman" w:hAnsi="Times New Roman" w:cs="Times New Roman"/>
          <w:b/>
        </w:rPr>
        <w:t>Экибастузкая</w:t>
      </w:r>
      <w:proofErr w:type="spellEnd"/>
      <w:r w:rsidR="006D6DE0" w:rsidRPr="00425810">
        <w:rPr>
          <w:rFonts w:ascii="Times New Roman" w:hAnsi="Times New Roman" w:cs="Times New Roman"/>
          <w:b/>
        </w:rPr>
        <w:t xml:space="preserve"> ГРЭС-1</w:t>
      </w:r>
      <w:r w:rsidR="007B11D0" w:rsidRPr="00425810">
        <w:rPr>
          <w:rFonts w:ascii="Times New Roman" w:hAnsi="Times New Roman" w:cs="Times New Roman"/>
          <w:b/>
        </w:rPr>
        <w:t xml:space="preserve"> имени Булата Нуржанова</w:t>
      </w:r>
      <w:r w:rsidR="006D6DE0" w:rsidRPr="00425810">
        <w:rPr>
          <w:rFonts w:ascii="Times New Roman" w:hAnsi="Times New Roman" w:cs="Times New Roman"/>
          <w:b/>
        </w:rPr>
        <w:t xml:space="preserve">" </w:t>
      </w:r>
      <w:r w:rsidRPr="00425810">
        <w:rPr>
          <w:rFonts w:ascii="Times New Roman" w:hAnsi="Times New Roman" w:cs="Times New Roman"/>
          <w:b/>
          <w:lang w:val="kk-KZ"/>
        </w:rPr>
        <w:t xml:space="preserve">за </w:t>
      </w:r>
      <w:r w:rsidR="00880FCA" w:rsidRPr="00425810">
        <w:rPr>
          <w:rFonts w:ascii="Times New Roman" w:hAnsi="Times New Roman" w:cs="Times New Roman"/>
          <w:b/>
          <w:lang w:val="kk-KZ"/>
        </w:rPr>
        <w:t>2025</w:t>
      </w:r>
      <w:r w:rsidRPr="00425810">
        <w:rPr>
          <w:rFonts w:ascii="Times New Roman" w:hAnsi="Times New Roman" w:cs="Times New Roman"/>
          <w:b/>
          <w:lang w:val="kk-KZ"/>
        </w:rPr>
        <w:t xml:space="preserve"> год</w:t>
      </w:r>
    </w:p>
    <w:p w14:paraId="39187274" w14:textId="77777777" w:rsidR="006D6DE0" w:rsidRPr="00425810" w:rsidRDefault="006D6DE0" w:rsidP="006D6DE0">
      <w:pPr>
        <w:spacing w:after="0" w:line="240" w:lineRule="auto"/>
        <w:ind w:firstLine="10206"/>
        <w:rPr>
          <w:rFonts w:ascii="Times New Roman" w:hAnsi="Times New Roman" w:cs="Times New Roman"/>
        </w:rPr>
      </w:pPr>
    </w:p>
    <w:tbl>
      <w:tblPr>
        <w:tblW w:w="16297" w:type="dxa"/>
        <w:tblLayout w:type="fixed"/>
        <w:tblLook w:val="04A0" w:firstRow="1" w:lastRow="0" w:firstColumn="1" w:lastColumn="0" w:noHBand="0" w:noVBand="1"/>
      </w:tblPr>
      <w:tblGrid>
        <w:gridCol w:w="438"/>
        <w:gridCol w:w="3810"/>
        <w:gridCol w:w="2126"/>
        <w:gridCol w:w="1985"/>
        <w:gridCol w:w="1417"/>
        <w:gridCol w:w="6521"/>
      </w:tblGrid>
      <w:tr w:rsidR="002664DB" w:rsidRPr="00425810" w14:paraId="2AF1E3EE" w14:textId="014FFB92" w:rsidTr="002664DB">
        <w:trPr>
          <w:trHeight w:val="30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AEAB" w14:textId="77777777" w:rsidR="00046355" w:rsidRPr="00425810" w:rsidRDefault="00046355" w:rsidP="006D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0" w:name="_Hlk189060468"/>
            <w:r w:rsidRPr="004258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8D0DA" w14:textId="77777777" w:rsidR="00046355" w:rsidRPr="00425810" w:rsidRDefault="00046355" w:rsidP="006D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 по взаимодействию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296A" w14:textId="77777777" w:rsidR="00046355" w:rsidRPr="00425810" w:rsidRDefault="00046355" w:rsidP="006D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Заинтересованная сторона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EA8C3" w14:textId="77777777" w:rsidR="00046355" w:rsidRPr="00425810" w:rsidRDefault="00046355" w:rsidP="006D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Ответственное структурное подразделение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D3834" w14:textId="77777777" w:rsidR="00046355" w:rsidRPr="00425810" w:rsidRDefault="00046355" w:rsidP="006D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Сроки реализации / периодичность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8AB7F" w14:textId="77777777" w:rsidR="00046355" w:rsidRPr="00425810" w:rsidRDefault="00046355" w:rsidP="006D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Статус исполнения</w:t>
            </w:r>
          </w:p>
          <w:p w14:paraId="7472B0A1" w14:textId="48523849" w:rsidR="0043512F" w:rsidRPr="00425810" w:rsidRDefault="0043512F" w:rsidP="006D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(С описанием и подтверждающими докуменами)</w:t>
            </w:r>
          </w:p>
        </w:tc>
      </w:tr>
      <w:bookmarkEnd w:id="0"/>
      <w:tr w:rsidR="002664DB" w:rsidRPr="00425810" w14:paraId="281F3375" w14:textId="6EEF1137" w:rsidTr="002664DB">
        <w:trPr>
          <w:trHeight w:val="82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1EE6A" w14:textId="3BEDBAC4" w:rsidR="00046355" w:rsidRPr="00425810" w:rsidRDefault="009212E9" w:rsidP="009212E9">
            <w:pPr>
              <w:tabs>
                <w:tab w:val="left" w:pos="34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420E3" w14:textId="77777777" w:rsidR="00046355" w:rsidRPr="00425810" w:rsidRDefault="00046355" w:rsidP="00C417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отчетности (финансовая, нефинансовая) в соответствии с требованиями законодательства Республики Казахстан, внутренними нормативными актами Участника либо соответствующими запросами</w:t>
            </w:r>
            <w:bookmarkStart w:id="1" w:name="_GoBack"/>
            <w:bookmarkEnd w:id="1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E9024" w14:textId="77777777" w:rsidR="00046355" w:rsidRPr="00425810" w:rsidRDefault="00046355" w:rsidP="00C4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Участник, государственные органы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C693A" w14:textId="77777777" w:rsidR="00046355" w:rsidRPr="00425810" w:rsidRDefault="00046355" w:rsidP="00C4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ОБиНУ, ПЭО, УПБОТОС, ОСЭ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DC017" w14:textId="77777777" w:rsidR="00046355" w:rsidRPr="00425810" w:rsidRDefault="00046355" w:rsidP="00C4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F83E1" w14:textId="77777777" w:rsidR="000F4E44" w:rsidRPr="00425810" w:rsidRDefault="000F4E44" w:rsidP="000F4E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5810">
              <w:rPr>
                <w:rFonts w:ascii="Times New Roman" w:hAnsi="Times New Roman" w:cs="Times New Roman"/>
              </w:rPr>
              <w:t>В компетенции ПЭО предоставление отчета ФХД поквартально.</w:t>
            </w:r>
          </w:p>
          <w:p w14:paraId="4CAF861B" w14:textId="023A7189" w:rsidR="00AA23BD" w:rsidRPr="00425810" w:rsidRDefault="000F4E44" w:rsidP="000F4E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5810">
              <w:rPr>
                <w:rFonts w:ascii="Times New Roman" w:hAnsi="Times New Roman" w:cs="Times New Roman"/>
              </w:rPr>
              <w:t xml:space="preserve">За 1 квартал 2025г. есть Выписка из протокола НС ГРЭС-1 №4 от 26.05.2025г. За 1 полугодие есть Выписка из протокола НС ГРЭС-1 №7 от 18.08.2025г. </w:t>
            </w:r>
            <w:r w:rsidR="00D379ED" w:rsidRPr="00425810">
              <w:rPr>
                <w:rFonts w:ascii="Times New Roman" w:hAnsi="Times New Roman" w:cs="Times New Roman"/>
              </w:rPr>
              <w:t xml:space="preserve">За 9 </w:t>
            </w:r>
            <w:proofErr w:type="spellStart"/>
            <w:r w:rsidR="00D379ED" w:rsidRPr="00425810">
              <w:rPr>
                <w:rFonts w:ascii="Times New Roman" w:hAnsi="Times New Roman" w:cs="Times New Roman"/>
              </w:rPr>
              <w:t>мес</w:t>
            </w:r>
            <w:proofErr w:type="spellEnd"/>
            <w:r w:rsidR="00D379ED" w:rsidRPr="00425810">
              <w:rPr>
                <w:rFonts w:ascii="Times New Roman" w:hAnsi="Times New Roman" w:cs="Times New Roman"/>
              </w:rPr>
              <w:t xml:space="preserve"> есть Выписка из протокола НС ГРЭС-1 №12 от 28.11.2025г. За 12 </w:t>
            </w:r>
            <w:proofErr w:type="spellStart"/>
            <w:r w:rsidR="00D379ED" w:rsidRPr="00425810">
              <w:rPr>
                <w:rFonts w:ascii="Times New Roman" w:hAnsi="Times New Roman" w:cs="Times New Roman"/>
              </w:rPr>
              <w:t>мес</w:t>
            </w:r>
            <w:proofErr w:type="spellEnd"/>
            <w:r w:rsidR="00D379ED" w:rsidRPr="00425810">
              <w:rPr>
                <w:rFonts w:ascii="Times New Roman" w:hAnsi="Times New Roman" w:cs="Times New Roman"/>
              </w:rPr>
              <w:t xml:space="preserve"> отправили отчет, сопроводительное письмо №001-662 от 09.02.2026г. </w:t>
            </w:r>
          </w:p>
          <w:p w14:paraId="7CFCD004" w14:textId="77777777" w:rsidR="0031507A" w:rsidRPr="00425810" w:rsidRDefault="0031507A" w:rsidP="003150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5810">
              <w:rPr>
                <w:rFonts w:ascii="Times New Roman" w:hAnsi="Times New Roman" w:cs="Times New Roman"/>
              </w:rPr>
              <w:t>За 2025 год предоставлены:</w:t>
            </w:r>
          </w:p>
          <w:p w14:paraId="09C53785" w14:textId="77777777" w:rsidR="0031507A" w:rsidRPr="00425810" w:rsidRDefault="0031507A" w:rsidP="003150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5810">
              <w:rPr>
                <w:rFonts w:ascii="Times New Roman" w:hAnsi="Times New Roman" w:cs="Times New Roman"/>
              </w:rPr>
              <w:t>-  отчет по охране труда на Наблюдательный совет, с приложениями 1-10 за 1-4 кв. 2025г. (исх.№ 001-1354 от 18.04.2025г., №001-2698 от 16.07.2025г., №001-4111 от 16.10.2025г., №001-420 от 20.01.2026г.).</w:t>
            </w:r>
          </w:p>
          <w:p w14:paraId="6DEFABC6" w14:textId="77777777" w:rsidR="0031507A" w:rsidRPr="00425810" w:rsidRDefault="0031507A" w:rsidP="003150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5810">
              <w:rPr>
                <w:rFonts w:ascii="Times New Roman" w:hAnsi="Times New Roman" w:cs="Times New Roman"/>
              </w:rPr>
              <w:t xml:space="preserve">-  отчет по исполнению плана мероприятий по достижению нулевого травматизма в группе компаний АО "Самрук-Энерго" за 1-4 кв.2025г. (исх.№001-1281 от 10.04.2025г., №001-2661 от 15.07.2025г, №001-4052 от 10.10.2025г., №001-239 от 13.01.2026г.).   </w:t>
            </w:r>
          </w:p>
          <w:p w14:paraId="1E9DCF8E" w14:textId="77777777" w:rsidR="0031507A" w:rsidRPr="00425810" w:rsidRDefault="0031507A" w:rsidP="003150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5810">
              <w:rPr>
                <w:rFonts w:ascii="Times New Roman" w:hAnsi="Times New Roman" w:cs="Times New Roman"/>
              </w:rPr>
              <w:t xml:space="preserve">- в РГУ «Экибастузское городское Управление санитарно-эпидемиологического контроля» 1 раз в полугодие информация о результатах производственного контроля предоставлено 2 отчета. (исх.№ 001-2549 от 03.07.2025г., №исх.№001-17 от 05.01.2026г.).                                                                                 </w:t>
            </w:r>
          </w:p>
          <w:p w14:paraId="6474529B" w14:textId="6F3E19B4" w:rsidR="00D379ED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hAnsi="Times New Roman" w:cs="Times New Roman"/>
              </w:rPr>
              <w:t>–  В управление статистики направлен отчет о травматизме, связанном с трудовой деятельностью, и профессиональных заболеваний (по форме 7-ТПЗ) от 16.02.2026г.</w:t>
            </w:r>
          </w:p>
        </w:tc>
      </w:tr>
      <w:tr w:rsidR="002664DB" w:rsidRPr="00425810" w14:paraId="359D6CF9" w14:textId="5D91E63D" w:rsidTr="002664DB">
        <w:trPr>
          <w:trHeight w:val="82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5E825" w14:textId="5CEBE732" w:rsidR="00046355" w:rsidRPr="00425810" w:rsidRDefault="009212E9" w:rsidP="00921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7A8B7" w14:textId="77777777" w:rsidR="00046355" w:rsidRPr="00425810" w:rsidRDefault="00046355" w:rsidP="00A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Размещение финансовой отчетности на официальном сайте Депозитария финансовой отчетности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01CB7" w14:textId="77777777" w:rsidR="00046355" w:rsidRPr="00425810" w:rsidRDefault="00046355" w:rsidP="00A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Участник, государственные органы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A8713" w14:textId="77777777" w:rsidR="00046355" w:rsidRPr="00425810" w:rsidRDefault="00046355" w:rsidP="00A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ОБиНУ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FCC1A4" w14:textId="77777777" w:rsidR="00046355" w:rsidRPr="00425810" w:rsidRDefault="00046355" w:rsidP="00A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ежегодно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3A9B82" w14:textId="7D4C5E0A" w:rsidR="00046355" w:rsidRPr="00425810" w:rsidRDefault="00167220" w:rsidP="0015230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сайте ДФО размещена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аудированная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финансовая отчетность за 2024 г. Согласно Правил</w:t>
            </w:r>
            <w:ins w:id="2" w:author="Дашевская Анастасия Дмитриевна" w:date="2026-03-31T11:18:00Z">
              <w:r w:rsidR="00891DF4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t>ам</w:t>
              </w:r>
            </w:ins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сдачи финансовой отчетности организациями публичного интереса в депозитарий Пункт 3 Организации (за исключением бездействующих в течение отчетного периода и объявленных до 1 января отчетного периода 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банкротами) ежегодно не позднее 31 августа года, следующего за отчетным, представляют через Интернет-ресурс депозитария (далее – Портал) в организацию, определенную уполномоченным на осуществление деятельности по ведению депозитария (далее – Уполномоченная организация), утвержденную в установленном отраслевым законодательством порядке, годовую финансовую отчетность.</w:t>
            </w:r>
          </w:p>
        </w:tc>
      </w:tr>
      <w:tr w:rsidR="002664DB" w:rsidRPr="00425810" w14:paraId="1997167B" w14:textId="006CB2E8" w:rsidTr="002664DB">
        <w:trPr>
          <w:trHeight w:val="7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A4F5E" w14:textId="6111544F" w:rsidR="00046355" w:rsidRPr="00425810" w:rsidRDefault="009212E9" w:rsidP="00921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3" w:name="_Hlk190092857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3C1DB" w14:textId="77777777" w:rsidR="00046355" w:rsidRPr="00425810" w:rsidRDefault="00046355" w:rsidP="00A11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отчетов/информации о Товариществе согласно требованиям действующих кредитных соглашений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0E061" w14:textId="77777777" w:rsidR="00046355" w:rsidRPr="00425810" w:rsidRDefault="00046355" w:rsidP="00A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Финансовые институты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C9957" w14:textId="77777777" w:rsidR="00046355" w:rsidRPr="00425810" w:rsidRDefault="00046355" w:rsidP="00A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ОКФиК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638FF9" w14:textId="77777777" w:rsidR="00046355" w:rsidRPr="00425810" w:rsidRDefault="00046355" w:rsidP="00A11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мере необходимости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9E298F" w14:textId="3D69C457" w:rsidR="00046355" w:rsidRPr="00D351B9" w:rsidRDefault="000F4E44" w:rsidP="006D1043">
            <w:pPr>
              <w:widowControl w:val="0"/>
              <w:shd w:val="clear" w:color="auto" w:fill="FFFFFF"/>
              <w:tabs>
                <w:tab w:val="left" w:pos="567"/>
                <w:tab w:val="left" w:pos="992"/>
                <w:tab w:val="left" w:pos="639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ins w:id="4" w:author="Айгуль Айтжанова" w:date="2026-03-31T14:36:00Z"/>
                <w:rFonts w:ascii="Times New Roman" w:hAnsi="Times New Roman" w:cs="Times New Roman"/>
                <w:rPrChange w:id="5" w:author="Айжан Муханова" w:date="2026-07-22T08:52:00Z">
                  <w:rPr>
                    <w:ins w:id="6" w:author="Айгуль Айтжанова" w:date="2026-03-31T14:36:00Z"/>
                    <w:rFonts w:ascii="Times New Roman" w:hAnsi="Times New Roman" w:cs="Times New Roman"/>
                  </w:rPr>
                </w:rPrChange>
              </w:rPr>
            </w:pPr>
            <w:commentRangeStart w:id="7"/>
            <w:r w:rsidRPr="00D351B9">
              <w:rPr>
                <w:rFonts w:ascii="Times New Roman" w:hAnsi="Times New Roman" w:cs="Times New Roman"/>
                <w:rPrChange w:id="8" w:author="Айжан Муханова" w:date="2026-07-22T08:52:00Z">
                  <w:rPr>
                    <w:rFonts w:ascii="Times New Roman" w:hAnsi="Times New Roman" w:cs="Times New Roman"/>
                  </w:rPr>
                </w:rPrChange>
              </w:rPr>
              <w:t>Предоставление указанной отчетности/информации</w:t>
            </w:r>
            <w:ins w:id="9" w:author="Айгуль Айтжанова" w:date="2026-03-31T14:46:00Z">
              <w:r w:rsidR="0073610D" w:rsidRPr="00D351B9">
                <w:rPr>
                  <w:rFonts w:ascii="Times New Roman" w:hAnsi="Times New Roman" w:cs="Times New Roman"/>
                  <w:rPrChange w:id="10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 xml:space="preserve"> по запросам</w:t>
              </w:r>
            </w:ins>
            <w:r w:rsidRPr="00D351B9">
              <w:rPr>
                <w:rFonts w:ascii="Times New Roman" w:hAnsi="Times New Roman" w:cs="Times New Roman"/>
                <w:rPrChange w:id="11" w:author="Айжан Муханова" w:date="2026-07-22T08:52:00Z">
                  <w:rPr>
                    <w:rFonts w:ascii="Times New Roman" w:hAnsi="Times New Roman" w:cs="Times New Roman"/>
                  </w:rPr>
                </w:rPrChange>
              </w:rPr>
              <w:t xml:space="preserve"> не требовалось.</w:t>
            </w:r>
            <w:commentRangeEnd w:id="7"/>
            <w:r w:rsidR="00891DF4" w:rsidRPr="00D351B9">
              <w:rPr>
                <w:rStyle w:val="a5"/>
                <w:rPrChange w:id="12" w:author="Айжан Муханова" w:date="2026-07-22T08:52:00Z">
                  <w:rPr>
                    <w:rStyle w:val="a5"/>
                  </w:rPr>
                </w:rPrChange>
              </w:rPr>
              <w:commentReference w:id="7"/>
            </w:r>
          </w:p>
          <w:p w14:paraId="1D440F4A" w14:textId="77777777" w:rsidR="00486104" w:rsidRPr="00D351B9" w:rsidRDefault="00486104" w:rsidP="006D1043">
            <w:pPr>
              <w:widowControl w:val="0"/>
              <w:shd w:val="clear" w:color="auto" w:fill="FFFFFF"/>
              <w:tabs>
                <w:tab w:val="left" w:pos="567"/>
                <w:tab w:val="left" w:pos="992"/>
                <w:tab w:val="left" w:pos="639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ins w:id="13" w:author="Айгуль Айтжанова" w:date="2026-03-31T14:51:00Z"/>
                <w:rFonts w:ascii="Times New Roman" w:hAnsi="Times New Roman" w:cs="Times New Roman"/>
                <w:rPrChange w:id="14" w:author="Айжан Муханова" w:date="2026-07-22T08:52:00Z">
                  <w:rPr>
                    <w:ins w:id="15" w:author="Айгуль Айтжанова" w:date="2026-03-31T14:51:00Z"/>
                    <w:rFonts w:ascii="Times New Roman" w:hAnsi="Times New Roman" w:cs="Times New Roman"/>
                  </w:rPr>
                </w:rPrChange>
              </w:rPr>
            </w:pPr>
            <w:ins w:id="16" w:author="Айгуль Айтжанова" w:date="2026-03-31T14:36:00Z">
              <w:r w:rsidRPr="00D351B9">
                <w:rPr>
                  <w:rFonts w:ascii="Times New Roman" w:hAnsi="Times New Roman" w:cs="Times New Roman"/>
                  <w:rPrChange w:id="17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 xml:space="preserve">В рамках </w:t>
              </w:r>
            </w:ins>
            <w:ins w:id="18" w:author="Айгуль Айтжанова" w:date="2026-03-31T14:39:00Z">
              <w:r w:rsidRPr="00D351B9">
                <w:rPr>
                  <w:rFonts w:ascii="Times New Roman" w:hAnsi="Times New Roman" w:cs="Times New Roman"/>
                  <w:rPrChange w:id="19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 xml:space="preserve">исполнения требований по </w:t>
              </w:r>
            </w:ins>
            <w:ins w:id="20" w:author="Айгуль Айтжанова" w:date="2026-03-31T14:36:00Z">
              <w:r w:rsidRPr="00D351B9">
                <w:rPr>
                  <w:rFonts w:ascii="Times New Roman" w:hAnsi="Times New Roman" w:cs="Times New Roman"/>
                  <w:rPrChange w:id="21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>Соглашени</w:t>
              </w:r>
            </w:ins>
            <w:ins w:id="22" w:author="Айгуль Айтжанова" w:date="2026-03-31T14:39:00Z">
              <w:r w:rsidRPr="00D351B9">
                <w:rPr>
                  <w:rFonts w:ascii="Times New Roman" w:hAnsi="Times New Roman" w:cs="Times New Roman"/>
                  <w:rPrChange w:id="23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>ю</w:t>
              </w:r>
            </w:ins>
            <w:ins w:id="24" w:author="Айгуль Айтжанова" w:date="2026-03-31T14:36:00Z">
              <w:r w:rsidRPr="00D351B9">
                <w:rPr>
                  <w:rFonts w:ascii="Times New Roman" w:hAnsi="Times New Roman" w:cs="Times New Roman"/>
                  <w:rPrChange w:id="25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 xml:space="preserve"> о </w:t>
              </w:r>
            </w:ins>
            <w:ins w:id="26" w:author="Айгуль Айтжанова" w:date="2026-03-31T14:38:00Z">
              <w:r w:rsidRPr="00D351B9">
                <w:rPr>
                  <w:rFonts w:ascii="Times New Roman" w:hAnsi="Times New Roman" w:cs="Times New Roman"/>
                  <w:rPrChange w:id="27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 xml:space="preserve">предоставлении </w:t>
              </w:r>
            </w:ins>
            <w:ins w:id="28" w:author="Айгуль Айтжанова" w:date="2026-03-31T14:36:00Z">
              <w:r w:rsidRPr="00D351B9">
                <w:rPr>
                  <w:rFonts w:ascii="Times New Roman" w:hAnsi="Times New Roman" w:cs="Times New Roman"/>
                  <w:rPrChange w:id="29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 xml:space="preserve">кредитной линии </w:t>
              </w:r>
            </w:ins>
            <w:ins w:id="30" w:author="Айгуль Айтжанова" w:date="2026-03-31T14:38:00Z">
              <w:r w:rsidRPr="00D351B9">
                <w:rPr>
                  <w:rFonts w:ascii="Times New Roman" w:hAnsi="Times New Roman" w:cs="Times New Roman"/>
                  <w:rPrChange w:id="31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>№</w:t>
              </w:r>
              <w:r w:rsidRPr="00D351B9">
                <w:rPr>
                  <w:rFonts w:ascii="Times New Roman" w:hAnsi="Times New Roman" w:cs="Times New Roman"/>
                  <w:lang w:val="en-US"/>
                  <w:rPrChange w:id="32" w:author="Айжан Муханова" w:date="2026-07-22T08:52:00Z">
                    <w:rPr>
                      <w:rFonts w:ascii="Times New Roman" w:hAnsi="Times New Roman" w:cs="Times New Roman"/>
                      <w:lang w:val="en-US"/>
                    </w:rPr>
                  </w:rPrChange>
                </w:rPr>
                <w:t>KS</w:t>
              </w:r>
              <w:r w:rsidRPr="00D351B9">
                <w:rPr>
                  <w:rFonts w:ascii="Times New Roman" w:hAnsi="Times New Roman" w:cs="Times New Roman"/>
                  <w:rPrChange w:id="33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 xml:space="preserve"> 01-15-06 от 08.04.2015г.</w:t>
              </w:r>
            </w:ins>
            <w:ins w:id="34" w:author="Айгуль Айтжанова" w:date="2026-03-31T14:40:00Z">
              <w:r w:rsidRPr="00D351B9">
                <w:rPr>
                  <w:rFonts w:ascii="Times New Roman" w:hAnsi="Times New Roman" w:cs="Times New Roman"/>
                  <w:rPrChange w:id="35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 xml:space="preserve"> АО «Народный Банк» (</w:t>
              </w:r>
            </w:ins>
            <w:ins w:id="36" w:author="Айгуль Айтжанова" w:date="2026-03-31T14:41:00Z">
              <w:r w:rsidRPr="00D351B9">
                <w:rPr>
                  <w:rFonts w:ascii="Times New Roman" w:hAnsi="Times New Roman" w:cs="Times New Roman"/>
                  <w:rPrChange w:id="37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>далее - Банк</w:t>
              </w:r>
            </w:ins>
            <w:ins w:id="38" w:author="Айгуль Айтжанова" w:date="2026-03-31T14:40:00Z">
              <w:r w:rsidRPr="00D351B9">
                <w:rPr>
                  <w:rFonts w:ascii="Times New Roman" w:hAnsi="Times New Roman" w:cs="Times New Roman"/>
                  <w:rPrChange w:id="39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>)</w:t>
              </w:r>
            </w:ins>
            <w:ins w:id="40" w:author="Айгуль Айтжанова" w:date="2026-03-31T14:39:00Z">
              <w:r w:rsidRPr="00D351B9">
                <w:rPr>
                  <w:rFonts w:ascii="Times New Roman" w:hAnsi="Times New Roman" w:cs="Times New Roman"/>
                  <w:rPrChange w:id="41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 xml:space="preserve">, </w:t>
              </w:r>
            </w:ins>
            <w:ins w:id="42" w:author="Айгуль Айтжанова" w:date="2026-03-31T14:40:00Z">
              <w:r w:rsidRPr="00D351B9">
                <w:rPr>
                  <w:rFonts w:ascii="Times New Roman" w:hAnsi="Times New Roman" w:cs="Times New Roman"/>
                  <w:rPrChange w:id="43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 xml:space="preserve">в </w:t>
              </w:r>
            </w:ins>
            <w:ins w:id="44" w:author="Айгуль Айтжанова" w:date="2026-03-31T14:41:00Z">
              <w:r w:rsidRPr="00D351B9">
                <w:rPr>
                  <w:rFonts w:ascii="Times New Roman" w:hAnsi="Times New Roman" w:cs="Times New Roman"/>
                  <w:rPrChange w:id="45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>Банк направлял</w:t>
              </w:r>
            </w:ins>
            <w:ins w:id="46" w:author="Айгуль Айтжанова" w:date="2026-03-31T14:46:00Z">
              <w:r w:rsidR="0073610D" w:rsidRPr="00D351B9">
                <w:rPr>
                  <w:rFonts w:ascii="Times New Roman" w:hAnsi="Times New Roman" w:cs="Times New Roman"/>
                  <w:rPrChange w:id="47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>а</w:t>
              </w:r>
            </w:ins>
            <w:ins w:id="48" w:author="Айгуль Айтжанова" w:date="2026-03-31T14:41:00Z">
              <w:r w:rsidRPr="00D351B9">
                <w:rPr>
                  <w:rFonts w:ascii="Times New Roman" w:hAnsi="Times New Roman" w:cs="Times New Roman"/>
                  <w:rPrChange w:id="49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 xml:space="preserve">сь </w:t>
              </w:r>
            </w:ins>
            <w:ins w:id="50" w:author="Айгуль Айтжанова" w:date="2026-03-31T14:48:00Z">
              <w:r w:rsidR="0073610D" w:rsidRPr="00D351B9">
                <w:rPr>
                  <w:rFonts w:ascii="Times New Roman" w:hAnsi="Times New Roman" w:cs="Times New Roman"/>
                  <w:rPrChange w:id="51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 xml:space="preserve">ГФО и </w:t>
              </w:r>
            </w:ins>
            <w:ins w:id="52" w:author="Айгуль Айтжанова" w:date="2026-03-31T14:46:00Z">
              <w:r w:rsidR="0073610D" w:rsidRPr="00D351B9">
                <w:rPr>
                  <w:rFonts w:ascii="Times New Roman" w:hAnsi="Times New Roman" w:cs="Times New Roman"/>
                  <w:rPrChange w:id="53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>квартальная фин. отчетность Товарищества</w:t>
              </w:r>
            </w:ins>
            <w:ins w:id="54" w:author="Айгуль Айтжанова" w:date="2026-03-31T14:48:00Z">
              <w:r w:rsidR="0073610D" w:rsidRPr="00D351B9">
                <w:rPr>
                  <w:rFonts w:ascii="Times New Roman" w:hAnsi="Times New Roman" w:cs="Times New Roman"/>
                  <w:rPrChange w:id="55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 xml:space="preserve">; справка об отсутствии задолженности </w:t>
              </w:r>
            </w:ins>
            <w:ins w:id="56" w:author="Айгуль Айтжанова" w:date="2026-03-31T14:49:00Z">
              <w:r w:rsidR="0073610D" w:rsidRPr="00D351B9">
                <w:rPr>
                  <w:rFonts w:ascii="Times New Roman" w:hAnsi="Times New Roman" w:cs="Times New Roman"/>
                  <w:rPrChange w:id="57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>перед бюджетом</w:t>
              </w:r>
            </w:ins>
            <w:ins w:id="58" w:author="Айгуль Айтжанова" w:date="2026-03-31T14:50:00Z">
              <w:r w:rsidR="0073610D" w:rsidRPr="00D351B9">
                <w:rPr>
                  <w:rFonts w:ascii="Times New Roman" w:hAnsi="Times New Roman" w:cs="Times New Roman"/>
                  <w:rPrChange w:id="59" w:author="Айжан Муханова" w:date="2026-07-22T08:52:00Z">
                    <w:rPr>
                      <w:rFonts w:ascii="Times New Roman" w:hAnsi="Times New Roman" w:cs="Times New Roman"/>
                    </w:rPr>
                  </w:rPrChange>
                </w:rPr>
                <w:t>.</w:t>
              </w:r>
            </w:ins>
          </w:p>
          <w:p w14:paraId="6518183D" w14:textId="59E0B9C8" w:rsidR="0073610D" w:rsidRPr="007C6DE3" w:rsidRDefault="0073610D" w:rsidP="006D1043">
            <w:pPr>
              <w:widowControl w:val="0"/>
              <w:shd w:val="clear" w:color="auto" w:fill="FFFFFF"/>
              <w:tabs>
                <w:tab w:val="left" w:pos="567"/>
                <w:tab w:val="left" w:pos="992"/>
                <w:tab w:val="left" w:pos="639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rPrChange w:id="60" w:author="Айжан Муханова" w:date="2026-03-31T15:13:00Z">
                  <w:rPr>
                    <w:rFonts w:ascii="Times New Roman" w:hAnsi="Times New Roman" w:cs="Times New Roman"/>
                  </w:rPr>
                </w:rPrChange>
              </w:rPr>
            </w:pPr>
          </w:p>
        </w:tc>
      </w:tr>
      <w:bookmarkEnd w:id="3"/>
      <w:tr w:rsidR="000F4E44" w:rsidRPr="00425810" w14:paraId="7B7E569C" w14:textId="6866D192" w:rsidTr="002664DB">
        <w:trPr>
          <w:trHeight w:val="1219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62A0D" w14:textId="583786C3" w:rsidR="000F4E44" w:rsidRPr="00425810" w:rsidRDefault="000F4E44" w:rsidP="000F4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8057F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Проведение встреч, деловая переписка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7ABA1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Участник, государственные органы, финансовые институты, поставщики, потребители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03F2A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СП, ООЗ, ОМТС, СПСР, ОСЭ, ООД, менеджер по связям с общественностью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141BE2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1737E5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17 февраля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Экибастузскую ГРЭС-1 посетили представители Ассоциации KAZENERGY в лице Исполнительного директора Дамира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Нарынбаева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Директора департамента по развитию энергетической отрасли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Едила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Копенова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рамках посещения объектов АО «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Самрук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Энерго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и АО «KEGOC» – компаний-членов Ассоциации. В ходе визита ознакомились с текущей ситуацией на предприятии и провели рабочую встречу с активом станции, в ходе которой обсудили актуальные вопросы, в том числе проблемы и задачи, с которыми сталкиваются сотрудники отрасли. Также были представлены результаты работы Ассоциации и направления ее деятельности, а также собраны предложения и замечания от коллективов.</w:t>
            </w:r>
          </w:p>
          <w:p w14:paraId="57C81911" w14:textId="566F0B31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61" w:author="Дашевская Анастасия Дмитриевна" w:date="2026-03-31T11:18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27688F4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ходе визита были подняты и обсуждены важнейшие вопросы, в том числе вопросы тарифной политики и актуальные темы, касающиеся развития энергетики. Особое внимание было уделено вопросу «Года рабочих профессий», который, по мнению представителей Ассоциации, является важным шагом в поддержке и развитии рабочих профессий в отрасли. Также обсуждались социальные и корпоративные инициативы, которые реализуются в рамках этих предприятий.</w:t>
            </w:r>
          </w:p>
          <w:p w14:paraId="0870C213" w14:textId="49658368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62" w:author="Дашевская Анастасия Дмитриевна" w:date="2026-03-31T11:18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8D206AD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Ассоциация KAZENERGY намерена продолжить активное взаимодействие с регионами и членами Ассоциации, ориентируясь на решение ключевых вопросов и развитие энергетической отрасли Казахстана в целом.</w:t>
            </w:r>
          </w:p>
          <w:p w14:paraId="5C570864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1E9D39A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 февраля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Выездное совещание по производственной безопасности прошло на Экибастузской ГРЭС-1.</w:t>
            </w:r>
          </w:p>
          <w:p w14:paraId="5267644E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 результатам аудита производственной безопасности прошло с участием Управляющего директора по корпоративному управлению, социально-трудовым отношениям и охране труда АО «Самрук-Қазына»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Гибрата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Ауганова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Председателя Правления АО «Самрук-Энерго»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Кайрата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Максутова. Они заслушали доклад первого руководителя Экибастузской ГРЭС-1 о проводимой работе по обеспечению охраны труда и безопасности на производстве.</w:t>
            </w:r>
          </w:p>
          <w:p w14:paraId="637FE85D" w14:textId="4A877377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63" w:author="Дашевская Анастасия Дмитриевна" w:date="2026-03-31T11:18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D02246F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рамках выездного совещания эксперты Фонда, других портфельных компаний посетили ЭГРЭС-1 и обменялись опытом энергетических предприятий по актуальным вопросам в области производственной безопасности. Было отмечено, что для достижения нулевого травматизма прежде всего необходимо повышение культуры безопасности работников и обеспечение безопасных условий труда.</w:t>
            </w:r>
          </w:p>
          <w:p w14:paraId="163C7857" w14:textId="1899420C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64" w:author="Дашевская Анастасия Дмитриевна" w:date="2026-03-31T11:18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8E1560F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итогам совещания даны конкретные поручения по обеспечению и созданию безопасных условий труда и улучшению бытовых условий работников предприятий.</w:t>
            </w:r>
          </w:p>
          <w:p w14:paraId="67AF369E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7CF3BF1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 февраля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Председатель Правления АО «Самрук-Энерго» Кайрат Максутов посетил с рабочей поездкой Экибастузский энергоузел.</w:t>
            </w:r>
          </w:p>
          <w:p w14:paraId="743B5FA5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Самрук-Энерго Кайрат Максутов ознакомился с ходом реализации дорожной карты по строительству дымовой трубы №1, строительства 3-го ввода топливоподачи, а также проверил выполнение работ по текущему ремонту энергоблока №4 с выводом ротора генератора.</w:t>
            </w:r>
          </w:p>
          <w:p w14:paraId="24D127A4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6EA8B3C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Особое внимание было уделено срокам и качеству выполнения ремонтных работ, а также мерам, принимаемым для повышения надежности и эффективности работы станции.</w:t>
            </w:r>
          </w:p>
          <w:p w14:paraId="6EEC294D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4F96B20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26 марта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В рамках рабочей поездки Премьер-министра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Олжаса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Бектенова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Экибастуз Министр энергетики Ерлан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Аккенженов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провёл инспекцию энергетических объектов, играющих стратегическую роль в обеспечении страны теплом и электричеством.</w:t>
            </w:r>
          </w:p>
          <w:p w14:paraId="1F8FAA15" w14:textId="1AF7342C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65" w:author="Дашевская Анастасия Дмитриевна" w:date="2026-03-31T11:18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7DDF85E" w14:textId="60BB7DDD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Экибастузской ГРЭС-1 министр ознакомился с текущим состоянием станции и результатами модернизации. Особо был отмечен запуск восстановленного энергоблока №1 мощностью 540 МВт, введённого в эксплуатацию в декабре 2024 года.</w:t>
            </w:r>
          </w:p>
          <w:p w14:paraId="6FDC113E" w14:textId="77777777" w:rsidR="004B55A0" w:rsidRPr="00425810" w:rsidRDefault="004B55A0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398DE572" w14:textId="13D8665F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25 апреля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ТОО «Экибастузская ГРЭС-1 имени Булата Нуржанова» с рабочим визитом посетила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Жексенбай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Бибигуль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Нургалиевна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Депутат Сената Парламента РК, заместитель председателя Национального курултая при Президенте РК, а также депутат Мажилиса РК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Каракат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Абден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13A82234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 визита — Встреча с женским коллективом Станции, ознакомление с деятельностью Женского клуба ГРЭС-1, а также с производственной и социальной деятельностью предприятия.</w:t>
            </w:r>
          </w:p>
          <w:p w14:paraId="3434EBEC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Гостей встретил Генеральный директор ЭГРЭС-1 Наурзгалиев Асан Акимгалиевич,</w:t>
            </w:r>
          </w:p>
          <w:p w14:paraId="6D4B9E10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рассказал о деятельности предприятия в целом, начальник ПТУ Серьянов Серик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Бейсенович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доложился о производственно-технических показателях станции!</w:t>
            </w:r>
          </w:p>
          <w:p w14:paraId="08FBCA25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 идее создания и продвижении Женского клуба на Станции рассказала Управляющий директор по экономике и финансам Сейдигалиева Акмарал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Какимовна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3E86AA82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Клуб продвигает вопросы гендерного равенства на предприятии, проявляет заботу о здоровье и социальном самочувствии работающих женщин, организовывает их полезный досуг, развитие и обучение.</w:t>
            </w:r>
          </w:p>
          <w:p w14:paraId="4F48187D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Подробнее о работе ЖК рассказала Председатель клуба — Федотова Наталья Николаевна, о ключевых инициативах, 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проведённых мероприятиях, достигнутых результатах и дальнейших планах Клуба.</w:t>
            </w:r>
          </w:p>
          <w:p w14:paraId="1BE05665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завершение визита сенатор Бибигуль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Нургалиевна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поблагодарила руководство Станции за поддержку работы женского клуба, отметила важность таких сообществ для устойчивого развития общества, выразила признательность за проделанную работу и пригласила представительниц Женского клуба с ответным визитом в Парламент Республики Казахстан.</w:t>
            </w:r>
          </w:p>
          <w:p w14:paraId="085F1226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Руководство ТОО «Экибастузская ГРЭС-1 имени Булата Нуржанова» выражает благодарность депутатам Парламента за внимание к социальной политике предприятия и поддержку женских инициатив!</w:t>
            </w:r>
          </w:p>
          <w:p w14:paraId="4247EAC9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C06F696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 мая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на Экибастузской ГРЭС-1 прошла встреча с областной информационно-разъяснительной группой по вопросам религии, организованная в рамках профилактической работы по предупреждению религиозного экстремизма и терроризма.</w:t>
            </w:r>
          </w:p>
          <w:p w14:paraId="122EC2F8" w14:textId="6493F3A7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66" w:author="Дашевская Анастасия Дмитриевна" w:date="2026-03-31T11:18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6FA5BD8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Перед трудовым коллективом выступили:</w:t>
            </w:r>
          </w:p>
          <w:p w14:paraId="6DA22656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Раздыкова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Гульназ — директор ТОО «Центр анализа и развития межконфессиональных отношений по Павлодарской области».</w:t>
            </w:r>
          </w:p>
          <w:p w14:paraId="00A5AC47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Магзум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Мухаммад — теолог, специалист по вопросам религиозной безопасности.</w:t>
            </w:r>
          </w:p>
          <w:p w14:paraId="6ECEDD28" w14:textId="4EEFE794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67" w:author="Дашевская Анастасия Дмитриевна" w:date="2026-03-31T11:18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1073EAC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Спикеры рассказали о текущих религиозных угрозах, путях распространения деструктивных идеологий. Отдельное внимание было уделено важности сохранения духовного единства, межконфессионального мира и толерантности.</w:t>
            </w:r>
          </w:p>
          <w:p w14:paraId="5DFC0428" w14:textId="6A6C11B3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68" w:author="Дашевская Анастасия Дмитриевна" w:date="2026-03-31T11:18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8384ACC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Участники встречи активно задавали вопросы, делились мнениями, обсуждали реальные примеры и получали компетентные ответы от специалистов.</w:t>
            </w:r>
          </w:p>
          <w:p w14:paraId="129A4CE7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484F6C3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Такие мероприятия направлены на повышение религиозной грамотности, формирование критического восприятия информации и укрепление ценностей мира и согласия в обществе.</w:t>
            </w:r>
          </w:p>
          <w:p w14:paraId="3BFB5D33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5333682" w14:textId="318C3222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25 июня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r w:rsidRPr="0042581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 рабочим визитом Экибастузскую ГРЭС-1 посетил Председатель Правления АО «Самрук-Энерго» Кайрат Максутов.</w:t>
            </w:r>
            <w:r w:rsidRPr="00425810">
              <w:rPr>
                <w:rFonts w:ascii="Times New Roman" w:hAnsi="Times New Roman" w:cs="Times New Roman"/>
                <w:color w:val="000000"/>
              </w:rPr>
              <w:br/>
            </w:r>
            <w:del w:id="69" w:author="Дашевская Анастасия Дмитриевна" w:date="2026-03-31T11:17:00Z">
              <w:r w:rsidRPr="00425810" w:rsidDel="00891DF4">
                <w:rPr>
                  <w:rFonts w:ascii="Times New Roman" w:hAnsi="Times New Roman" w:cs="Times New Roman"/>
                  <w:color w:val="000000"/>
                </w:rPr>
                <w:lastRenderedPageBreak/>
                <w:br/>
              </w:r>
            </w:del>
            <w:r w:rsidRPr="0042581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Генеральный директор станции проинформировал о ходе ремонтных работ и подготовке оборудования к осенне-зимнему периоду. Также в рамках визита была осмотрена площадка строительства новой дымовой трубы.</w:t>
            </w:r>
            <w:r w:rsidRPr="00425810">
              <w:rPr>
                <w:rFonts w:ascii="Times New Roman" w:hAnsi="Times New Roman" w:cs="Times New Roman"/>
                <w:color w:val="000000"/>
              </w:rPr>
              <w:br/>
            </w:r>
            <w:del w:id="70" w:author="Дашевская Анастасия Дмитриевна" w:date="2026-03-31T11:17:00Z">
              <w:r w:rsidRPr="00425810" w:rsidDel="00891DF4">
                <w:rPr>
                  <w:rFonts w:ascii="Times New Roman" w:hAnsi="Times New Roman" w:cs="Times New Roman"/>
                  <w:color w:val="000000"/>
                </w:rPr>
                <w:br/>
              </w:r>
            </w:del>
            <w:r w:rsidRPr="0042581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 находится на стадии разработки проектно-сметной документации, а старт строительных работ планируется начать до конца текущего года.</w:t>
            </w:r>
          </w:p>
          <w:p w14:paraId="08BEEFEC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2006EA48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июля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на Экибастузской ГРЭС-1 прошли пожарно-тактические учения, направленные на отработку действий при возникновении чрезвычайных ситуаций. В тренировке приняли участие представители Государственной противопожарной службы города Экибастуза, негосударственной противопожарной службы по охране объектов ГРЭС-1 ТОО «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Семсер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сөндіруші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и аварийно-спасательной службы ТОО «АСР Казахстан».</w:t>
            </w:r>
          </w:p>
          <w:p w14:paraId="445692D0" w14:textId="6F21BFB9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71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84B1A6A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учениях задействовано 24 человека личного состава, включая 12 представителей городской службы пожаротушения и 12 сотрудников негосударственных служб.</w:t>
            </w:r>
          </w:p>
          <w:p w14:paraId="04414115" w14:textId="5EA80702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72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66A7DAC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ходе мероприятия отработаны слаженные действия по тушению условного возгорания и эвакуации работников станции. Проведение подобных учений — важный элемент системы обеспечения промышленной и пожарной безопасности.</w:t>
            </w:r>
          </w:p>
          <w:p w14:paraId="4E640E6B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F89FE07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23 июля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Экибастузскую ГРЭС-1</w:t>
            </w:r>
          </w:p>
          <w:p w14:paraId="1BE3469C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рабочим визитом посетил вице-министр энергетики Республики Казахстан —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Есимханов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Сунгат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Куатович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ознакомился с ходом подготовки к осенне-зимнему периоду 2025-2026 годов.</w:t>
            </w:r>
          </w:p>
          <w:p w14:paraId="79189015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E5C656C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 сентября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- 2025 года на ТОО «Экибастузская ГРЭС-1 имени Булата Нуржанова» с рабочим визитом посетил управляющий директор по стратегии и управлению активами АО «Самрук-Қазына»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Елжас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Отыншиев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79ABBA5F" w14:textId="3C1DCF57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73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C19BC0E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ходе встречи генеральный директор станции представил актуальную информацию о ходе реализации ключевых проектов. Также отчитался по текущему статусу строительства ДТ-1 и монтажу ТПН-1Б.</w:t>
            </w:r>
          </w:p>
          <w:p w14:paraId="12505482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EC6B686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 сентября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Экибастузскую ГРЭС-1 посетила делегация из Китайской Народной Республики во главе с председателем Комитета Мажилиса Парламента РК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Едилом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Жанбыршиным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18550E78" w14:textId="3BC628F3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74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218D8A1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ходе визита гости ознакомились с производственными процессами станции и посетили озеро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Карасор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куда производится сброс золошлаковых отходов.</w:t>
            </w:r>
          </w:p>
          <w:p w14:paraId="5E3B5375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4FD8779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 сентября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в первичной партийной организации ТОО «Экибастузская ГРЭС-1 имени Булата Нуржанова» в рамках республиканского сетевого графика партии «AMANAT» состоялась встреча работников станции.</w:t>
            </w:r>
          </w:p>
          <w:p w14:paraId="2D42E9E0" w14:textId="4726EFB1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75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B1303B3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Сотрудники предприятия смогли задать вопросы и обсудить актуальные темы с представителями государственных органов:</w:t>
            </w:r>
          </w:p>
          <w:p w14:paraId="2381D540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▪ Отдел жилищной инспекции акимата г. Экибастуза</w:t>
            </w:r>
          </w:p>
          <w:p w14:paraId="46DECF64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▪ Отдел строительства акимата г. Экибастуза</w:t>
            </w:r>
          </w:p>
          <w:p w14:paraId="6CC712AE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▪ Отдел земельных отношений акимата г. Экибастуза</w:t>
            </w:r>
          </w:p>
          <w:p w14:paraId="2C2497DF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▪ Отдел занятости и социальных программ акимата г. Экибастуза</w:t>
            </w:r>
          </w:p>
          <w:p w14:paraId="12E306D4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▪ Отдел здравоохранения г. Экибастуза</w:t>
            </w:r>
          </w:p>
          <w:p w14:paraId="2A89AB10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E74598E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Участие также приняли депутаты Экибастузского городского маслихата:</w:t>
            </w:r>
          </w:p>
          <w:p w14:paraId="509C8722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Шмидт Татьяна Викторовна</w:t>
            </w:r>
          </w:p>
          <w:p w14:paraId="1FF90895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Такишев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Амир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Барамбайевич</w:t>
            </w:r>
            <w:proofErr w:type="spellEnd"/>
          </w:p>
          <w:p w14:paraId="2FCAFED1" w14:textId="52A6E08F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76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99E64BB" w14:textId="49D19D4B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встрече были заданы и обсуждены </w:t>
            </w:r>
            <w:r w:rsidR="002B31D5"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актуальные и насущные вопросы,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интересующие работников станции.</w:t>
            </w:r>
          </w:p>
          <w:p w14:paraId="6C8B1460" w14:textId="6701B26D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77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E999ACA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Подобные встречи позволяют наладить прямой диалог между работниками и представителями госорганов, находить эффективные решения и повышать качество жизни.</w:t>
            </w:r>
          </w:p>
          <w:p w14:paraId="55D41139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3A58961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23 сентября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на Экибастузской ГРЭС-1 имени Булата Нуржанова состоялась встреча трудового коллектива в рамках информационно-разъяснительной работы по Посланию Главы государства Касым-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Жомарта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Токаева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народу Казахстана.</w:t>
            </w:r>
          </w:p>
          <w:p w14:paraId="409427A1" w14:textId="380C8068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78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EC119B7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 встрече приняли участие:</w:t>
            </w:r>
          </w:p>
          <w:p w14:paraId="21044D3C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▪ исполнительный секретарь ЭГФ партии «АМАНАТ», депутат городского маслихата - Маликова М.</w:t>
            </w:r>
          </w:p>
          <w:p w14:paraId="3D13C2C6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▪ депутат областного маслихата -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Садвакасова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</w:t>
            </w:r>
          </w:p>
          <w:p w14:paraId="3A2406D0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▪ Начальник отдела по киберпреступлениям Управления полиции города Экибастуза -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Токумов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</w:t>
            </w:r>
          </w:p>
          <w:p w14:paraId="13262E16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▪ Главный специалист ГУ Отдел внутренней политики акимата города Экибастуза - Рамазанова А.</w:t>
            </w:r>
          </w:p>
          <w:p w14:paraId="3AC2B146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▪Теолог ЦАРМО -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Мағзұм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М.</w:t>
            </w:r>
          </w:p>
          <w:p w14:paraId="5A179582" w14:textId="6FB61F19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79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5CF7637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Работникам станции представили основные положения Послания Президента, обсудили важные вопросы укрепления единства, провели диалог поколений и культур, а также уделили внимание профилактике деструктивных течений и интернет-мошенничества.</w:t>
            </w:r>
          </w:p>
          <w:p w14:paraId="12F6FB98" w14:textId="38D3FFE3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80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81EA101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Встреча прошла в тёплой и дружественной атмосфере, став важным шагом на пути к укреплению взаимопонимания и консолидации в коллективе.</w:t>
            </w:r>
          </w:p>
          <w:p w14:paraId="3A137257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7163851" w14:textId="16039375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 октября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на базе ТОО «Экибастузская ГРЭС-1 имени Булата Нуржанова» состоялось заседание Клуба руководителей служб производственной безопасности «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Қауіпсіз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өндіріс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дочерних и зависимых организаций (ДЗО) АО «Самрук-Энерго».</w:t>
            </w:r>
          </w:p>
          <w:p w14:paraId="4A7B448E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Мероприятие проведено в рамках реализации Плана мероприятий по Году безопасности и охраны труда на 2025 год, утверждённого Председателем Правления АО «Самрук-Энерго»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Максутовым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К.Б. Цель заседания — консолидация усилий по обеспечению безопасных условий труда, обмен опытом между службами производственной безопасности, а также обсуждение текущих вызовов и лучших практик в сфере охраны труда на предприятиях группы компаний.</w:t>
            </w:r>
          </w:p>
          <w:p w14:paraId="7601E036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заседании приняли участие руководители и специалисты по охране труда всех дочерних и зависимых организаций АО «Самрук-Энерго».</w:t>
            </w:r>
          </w:p>
          <w:p w14:paraId="410375A6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Ключевыми темами обсуждения стали:</w:t>
            </w:r>
          </w:p>
          <w:p w14:paraId="3CC528DD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Анализ производственного травматизма и разработка превентивных мер;</w:t>
            </w:r>
          </w:p>
          <w:p w14:paraId="72BD6BAA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Внедрение современных подходов в управление рисками в области охраны труда;</w:t>
            </w:r>
          </w:p>
          <w:p w14:paraId="67D8609A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- Реализация инициатив Года безопасности;</w:t>
            </w:r>
          </w:p>
          <w:p w14:paraId="72FED9EC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Цифровизация процессов производственной безопасности;</w:t>
            </w:r>
          </w:p>
          <w:p w14:paraId="35FB14BE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Внутренние аудиты и культура безопасности на предприятиях.</w:t>
            </w:r>
          </w:p>
          <w:p w14:paraId="7C5786F9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Особое внимание было уделено обмену практическим опытом внедрения эффективных методов по предотвращению инцидентов на производстве. Участники подчеркнули важность развития культуры безопасности как одного из ключевых факторов устойчивого развития производственных предприятий.</w:t>
            </w:r>
          </w:p>
          <w:p w14:paraId="44E20960" w14:textId="72CD18EF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Заседание Клуба «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Қауіпсіз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өндіріс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подтвердило приверженность АО «Самрук-Энерго» высоким стандартам безопасности и охраны труда, а также нацеленность на непрерывное улучшение условий труда на всех уровнях.</w:t>
            </w:r>
          </w:p>
          <w:p w14:paraId="2E8E78B9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ABA2AAC" w14:textId="7BC621CE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81" w:author="Дашевская Анастасия Дмитриевна" w:date="2026-03-31T11:16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30 октября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состоялась информационная встреча с женщинами - работницами ТОО «Экибастузская ГРЭС-1 имени Булата Нуржанова», в рамках пилотного проекта «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Дені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сау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әйел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салауатты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кәсіпорын</w:t>
            </w:r>
            <w:proofErr w:type="spellEnd"/>
            <w:ins w:id="82" w:author="Дашевская Анастасия Дмитриевна" w:date="2026-03-31T11:16:00Z">
              <w:r w:rsidR="00891DF4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t>!</w:t>
              </w:r>
            </w:ins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del w:id="83" w:author="Дашевская Анастасия Дмитриевна" w:date="2026-03-31T11:16:00Z">
              <w:r w:rsidRPr="00425810" w:rsidDel="00891DF4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delText>!</w:delText>
              </w:r>
            </w:del>
            <w:ins w:id="84" w:author="Дашевская Анастасия Дмитриевна" w:date="2026-03-31T11:16:00Z">
              <w:r w:rsidR="00891DF4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t>,</w:t>
              </w:r>
            </w:ins>
            <w:ins w:id="85" w:author="Дашевская Анастасия Дмитриевна" w:date="2026-03-31T11:17:00Z">
              <w:r w:rsidR="00891DF4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t xml:space="preserve"> «</w:t>
              </w:r>
            </w:ins>
          </w:p>
          <w:p w14:paraId="4303DDAE" w14:textId="796BEBD9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86" w:author="Дашевская Анастасия Дмитриевна" w:date="2026-03-31T11:16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65C23D9" w14:textId="5E35B875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Женское здоровье — в центре внимания!</w:t>
            </w:r>
            <w:ins w:id="87" w:author="Дашевская Анастасия Дмитриевна" w:date="2026-03-31T11:17:00Z">
              <w:r w:rsidR="00891DF4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t>».</w:t>
              </w:r>
            </w:ins>
          </w:p>
          <w:p w14:paraId="17D7E1D3" w14:textId="4DF24A14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88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FFF12A6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состав делегации вошли:</w:t>
            </w:r>
          </w:p>
          <w:p w14:paraId="077B5096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Абдраманова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Света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Сагындыковна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депутат Павлодарского областного маслихата;</w:t>
            </w:r>
          </w:p>
          <w:p w14:paraId="20CF3BA6" w14:textId="6310B87B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89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93008C6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Дычко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Николай Васильевич - исполнительный секретарь Павлодарского областного филиала партии AMANAT;</w:t>
            </w:r>
          </w:p>
          <w:p w14:paraId="52CD79FB" w14:textId="13823103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90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FCD7B29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Борисенко Сергей Владимирович — заведующий диспансерным отделением Павлодарского областного онкологического диспансера;</w:t>
            </w:r>
          </w:p>
          <w:p w14:paraId="78FA99B9" w14:textId="049EE9E7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91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0E85980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Джакова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Гульжанат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Ертаевна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— директор Павлодарского областного кардиологического центра;</w:t>
            </w:r>
          </w:p>
          <w:p w14:paraId="2CBE50C1" w14:textId="5F800407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92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C2CBA02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Тулегенова Салтанат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Чайкеновна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— сопредседатель женского крыла по направлению здравоохранения;</w:t>
            </w:r>
          </w:p>
          <w:p w14:paraId="7AE8938C" w14:textId="4D277AD3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93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771643C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Айтжанова Динара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Нуржановна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— депутат Павлодарского областного маслихата и др.</w:t>
            </w:r>
          </w:p>
          <w:p w14:paraId="641F2DBB" w14:textId="7E9FDB46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94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B2A5A45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Главная цель мероприятия — повышение осведомлённости о профилактике сердечно-сосудистых заболеваний, рака шейки матки и молочной железы, гипертонии и нарушений мозгового кровообращения.</w:t>
            </w:r>
          </w:p>
          <w:p w14:paraId="42D5BBCB" w14:textId="55ABF87A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95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C923377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Медики рассказали о тенденции «омоложения» сердечно-сосудистых заболеваний и напомнили о необходимости регулярного контроля давления. Онколог-маммолог Сергей Борисенко подчеркнул значимость ранней диагностики рака молочной железы и шейки матки, а также эффективность вакцинации.</w:t>
            </w:r>
          </w:p>
          <w:p w14:paraId="2FCD121B" w14:textId="41683776" w:rsidR="000F4E44" w:rsidRPr="00425810" w:rsidDel="00891DF4" w:rsidRDefault="000F4E44" w:rsidP="000F4E44">
            <w:pPr>
              <w:spacing w:after="0" w:line="240" w:lineRule="auto"/>
              <w:jc w:val="both"/>
              <w:rPr>
                <w:del w:id="96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562ADB0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завершение специалисты напомнили: регулярные профилактические осмотры и своевременные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скрининги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— залог здоровья и долголетия.</w:t>
            </w:r>
          </w:p>
          <w:p w14:paraId="4166B5B9" w14:textId="77777777" w:rsidR="00123020" w:rsidRPr="00425810" w:rsidRDefault="00123020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3FDE6F5" w14:textId="77777777" w:rsidR="00123020" w:rsidRPr="00425810" w:rsidRDefault="00123020" w:rsidP="00123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 ноября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Председатель Правления АО «Самрук-Энерго» Кайрат Максутов провел рабочее совещание на ЭГРЭС-</w:t>
            </w:r>
            <w:proofErr w:type="gram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1 .</w:t>
            </w:r>
            <w:proofErr w:type="gram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Руководство станции доложилось о завершении ремонтной программы, проведении текущих и капитальных ремонтов, а также по реализуемым инвестиционным проектам по реконструкции и модернизации топливоподачи, строительства новой дымовой трубы.</w:t>
            </w:r>
          </w:p>
          <w:p w14:paraId="1E9239F8" w14:textId="77777777" w:rsidR="00123020" w:rsidRPr="00425810" w:rsidRDefault="00123020" w:rsidP="00123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AC6A753" w14:textId="77777777" w:rsidR="00123020" w:rsidRPr="00425810" w:rsidRDefault="00123020" w:rsidP="00123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 декабря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станцию ГРЭС-1 с выездным заседанием посетил Общественный совет Министерства энергетики под председательством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Хайрушева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Жакыпа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Галиевича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— Управляющего директора, директора Департамента энергетики и ЖКХ НПП РК «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Атамекен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14:paraId="620DF8E3" w14:textId="56248D39" w:rsidR="00123020" w:rsidRPr="00425810" w:rsidDel="00891DF4" w:rsidRDefault="00123020" w:rsidP="00123020">
            <w:pPr>
              <w:spacing w:after="0" w:line="240" w:lineRule="auto"/>
              <w:jc w:val="both"/>
              <w:rPr>
                <w:del w:id="97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D11FF4B" w14:textId="77777777" w:rsidR="00123020" w:rsidRPr="00425810" w:rsidRDefault="00123020" w:rsidP="00123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рамках визита были продемонстрированы котёл П-57 и система пылеприготовления, выполнен осмотр турбинного зала и основного оборудования.</w:t>
            </w:r>
          </w:p>
          <w:p w14:paraId="467BD07D" w14:textId="534A9800" w:rsidR="00123020" w:rsidRPr="00425810" w:rsidDel="00891DF4" w:rsidRDefault="00123020" w:rsidP="00123020">
            <w:pPr>
              <w:spacing w:after="0" w:line="240" w:lineRule="auto"/>
              <w:jc w:val="both"/>
              <w:rPr>
                <w:del w:id="98" w:author="Дашевская Анастасия Дмитриевна" w:date="2026-03-31T11:17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B82CB8B" w14:textId="16FA2900" w:rsidR="00123020" w:rsidRPr="00425810" w:rsidRDefault="00123020" w:rsidP="00123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Также гости посетили блочный щит управления (БЩУ) и ознакомились с архитектурой управления блоком, работой АСУ ТП и диспетчерскими режимами, после чего осмотрели площадку строительства ДТ-1.</w:t>
            </w:r>
          </w:p>
        </w:tc>
      </w:tr>
      <w:tr w:rsidR="000F4E44" w:rsidRPr="00425810" w14:paraId="1821485A" w14:textId="73C776D9" w:rsidTr="002664DB">
        <w:trPr>
          <w:trHeight w:val="82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D90A4" w14:textId="7EE4A460" w:rsidR="000F4E44" w:rsidRPr="00425810" w:rsidRDefault="000F4E44" w:rsidP="000F4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2AD3C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Размещение на корпоративном сайте Товарищества актуальной публичной информации о Товариществе (по мере ее появления)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C9F7A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заинтересованные стороны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EC80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СП, менеджер по связям с общественностью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3DAE5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533A99" w14:textId="58EDF9AA" w:rsidR="000F4E44" w:rsidRPr="00425810" w:rsidRDefault="000F4E44" w:rsidP="000F4E44">
            <w:pPr>
              <w:pStyle w:val="aa"/>
              <w:numPr>
                <w:ilvl w:val="0"/>
                <w:numId w:val="4"/>
              </w:numPr>
              <w:spacing w:after="0" w:line="240" w:lineRule="auto"/>
              <w:ind w:left="430" w:hanging="42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регулярной основе на корпоративном сайте Товарищества размещается информация, </w:t>
            </w:r>
            <w:r w:rsidR="00D73E7D"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фотоматериал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видео материал по проведённым торжественным мероприятиям, посвящённым праздничным </w:t>
            </w:r>
            <w:r w:rsidR="00D73E7D"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датам, спортивно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-массовым мероприятиям.</w:t>
            </w:r>
          </w:p>
          <w:p w14:paraId="3BFBD9CC" w14:textId="77777777" w:rsidR="000F4E44" w:rsidRPr="00425810" w:rsidRDefault="00D351B9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8" w:history="1">
              <w:r w:rsidR="000F4E44" w:rsidRPr="00425810">
                <w:rPr>
                  <w:rStyle w:val="ab"/>
                  <w:rFonts w:ascii="Times New Roman" w:eastAsia="Times New Roman" w:hAnsi="Times New Roman" w:cs="Times New Roman"/>
                  <w:lang w:eastAsia="ru-RU"/>
                </w:rPr>
                <w:t>https://gres1.kz/</w:t>
              </w:r>
            </w:hyperlink>
            <w:r w:rsidR="000F4E44"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7DF3542" w14:textId="77777777" w:rsidR="000F4E44" w:rsidRPr="00425810" w:rsidRDefault="000F4E44" w:rsidP="000F4E44">
            <w:pPr>
              <w:pStyle w:val="aa"/>
              <w:numPr>
                <w:ilvl w:val="0"/>
                <w:numId w:val="4"/>
              </w:numPr>
              <w:spacing w:after="0" w:line="240" w:lineRule="auto"/>
              <w:ind w:left="430" w:hanging="42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 разделе О компании – Финансовая отчетность обеспечено постоянное размещение актуальных годовых и полугодовых финансовых отчетов.</w:t>
            </w:r>
          </w:p>
          <w:p w14:paraId="590B101F" w14:textId="77777777" w:rsidR="000F4E44" w:rsidRPr="00425810" w:rsidRDefault="00D351B9" w:rsidP="000F4E44">
            <w:pPr>
              <w:spacing w:after="0" w:line="240" w:lineRule="auto"/>
              <w:ind w:left="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9" w:history="1">
              <w:r w:rsidR="000F4E44" w:rsidRPr="00425810">
                <w:rPr>
                  <w:rStyle w:val="ab"/>
                  <w:rFonts w:ascii="Times New Roman" w:eastAsia="Times New Roman" w:hAnsi="Times New Roman" w:cs="Times New Roman"/>
                  <w:lang w:eastAsia="ru-RU"/>
                </w:rPr>
                <w:t>https://gres1.kz/page.php?slug=financial-statement</w:t>
              </w:r>
            </w:hyperlink>
            <w:r w:rsidR="000F4E44"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8766BBA" w14:textId="05266891" w:rsidR="000F4E44" w:rsidRPr="00425810" w:rsidRDefault="000F4E44" w:rsidP="000F4E44">
            <w:pPr>
              <w:pStyle w:val="aa"/>
              <w:numPr>
                <w:ilvl w:val="0"/>
                <w:numId w:val="4"/>
              </w:numPr>
              <w:spacing w:after="0" w:line="240" w:lineRule="auto"/>
              <w:ind w:left="430" w:hanging="42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разделе Корпоративное управление – Комплаенс офицер произведено обновление информации в связи со сменой комплаенс офицера. На корпоративном сайте размещены актуальные сведения о новом Комплаенс офицере.</w:t>
            </w:r>
          </w:p>
          <w:p w14:paraId="120F78B8" w14:textId="77777777" w:rsidR="000F4E44" w:rsidRPr="00425810" w:rsidRDefault="00D351B9" w:rsidP="000F4E44">
            <w:pPr>
              <w:spacing w:after="0" w:line="240" w:lineRule="auto"/>
              <w:ind w:left="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0" w:history="1">
              <w:r w:rsidR="000F4E44" w:rsidRPr="00425810">
                <w:rPr>
                  <w:rStyle w:val="ab"/>
                  <w:rFonts w:ascii="Times New Roman" w:eastAsia="Times New Roman" w:hAnsi="Times New Roman" w:cs="Times New Roman"/>
                  <w:lang w:eastAsia="ru-RU"/>
                </w:rPr>
                <w:t>https://gres1.kz/page.php?slug=compliance</w:t>
              </w:r>
            </w:hyperlink>
            <w:r w:rsidR="000F4E44"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A8AAB6C" w14:textId="1496C491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 xml:space="preserve">На корпоративном сайте Товарищества размещается информация о реализуемых проектах, принципы компании по охране окружающей среды, пояснения к отчету по производственному экологическому контролю и т.д. </w:t>
            </w:r>
            <w:hyperlink r:id="rId11" w:history="1">
              <w:r w:rsidRPr="00425810">
                <w:rPr>
                  <w:rStyle w:val="ab"/>
                  <w:rFonts w:ascii="Times New Roman" w:eastAsia="Times New Roman" w:hAnsi="Times New Roman" w:cs="Times New Roman"/>
                  <w:lang w:eastAsia="ru-RU"/>
                </w:rPr>
                <w:t>https://gres1.kz/category.php?slug=ohrana</w:t>
              </w:r>
            </w:hyperlink>
          </w:p>
        </w:tc>
      </w:tr>
      <w:tr w:rsidR="000F4E44" w:rsidRPr="00425810" w14:paraId="2574738C" w14:textId="6F3A6B95" w:rsidTr="002664DB">
        <w:trPr>
          <w:trHeight w:val="1006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17145" w14:textId="53D9B9C6" w:rsidR="000F4E44" w:rsidRPr="00425810" w:rsidRDefault="000F4E44" w:rsidP="000F4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35656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Размещение на корпоративном сайте Товарищества Плана коммуникаций со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стейкходерами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D3D4CB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заинтересованные стороны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74862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ОКУУРВКиИСМ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менеджер по связям с общественностью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C0D33B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ежегодно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01950" w14:textId="3A5A9D36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 коммуникации со стейкхолдерами утвержденный решением Наблюдательного совета (протокол от 22.12.2023 года №13) размещен на сайте Товарищества в разделе «Устойчивое развитие» - «Взаимодействие со стейкхолдерами».</w:t>
            </w:r>
          </w:p>
          <w:p w14:paraId="2F3E37E7" w14:textId="0DA7DD12" w:rsidR="000F4E44" w:rsidRPr="00425810" w:rsidRDefault="00D351B9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2" w:history="1">
              <w:r w:rsidR="000F4E44" w:rsidRPr="00425810">
                <w:rPr>
                  <w:rStyle w:val="ab"/>
                  <w:rFonts w:ascii="Times New Roman" w:eastAsia="Times New Roman" w:hAnsi="Times New Roman" w:cs="Times New Roman"/>
                  <w:lang w:eastAsia="ru-RU"/>
                </w:rPr>
                <w:t>https://gres1.kz/page.php?slug=steik</w:t>
              </w:r>
            </w:hyperlink>
          </w:p>
        </w:tc>
      </w:tr>
      <w:tr w:rsidR="000F4E44" w:rsidRPr="00425810" w14:paraId="05140F83" w14:textId="00F36DAB" w:rsidTr="002664DB">
        <w:trPr>
          <w:trHeight w:val="82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19806" w14:textId="307E1835" w:rsidR="000F4E44" w:rsidRPr="00425810" w:rsidRDefault="000F4E44" w:rsidP="000F4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21A0A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Размещение на корпоративном сайте Товарищества актуальной информации об аффилированных лицах Товарищества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9DAEDA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Аффилированные лица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9A408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юрист, менеджер по связям с общественностью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26A1A6" w14:textId="65876CF1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мере необходимости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522419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сайте Товарищества в разделе «Корпоративное управление» - «Корпоративные документы» размещен актуальный список аффилированных лиц. По необходимости список обновляется.</w:t>
            </w:r>
          </w:p>
          <w:p w14:paraId="15C2D6F2" w14:textId="403FA847" w:rsidR="000F4E44" w:rsidRPr="00425810" w:rsidRDefault="00D351B9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3" w:history="1">
              <w:r w:rsidR="000F4E44" w:rsidRPr="00425810">
                <w:rPr>
                  <w:rStyle w:val="ab"/>
                  <w:rFonts w:ascii="Times New Roman" w:eastAsia="Times New Roman" w:hAnsi="Times New Roman" w:cs="Times New Roman"/>
                  <w:lang w:eastAsia="ru-RU"/>
                </w:rPr>
                <w:t>https://gres1.kz/page.php?slug=codp-docs</w:t>
              </w:r>
            </w:hyperlink>
          </w:p>
        </w:tc>
      </w:tr>
      <w:tr w:rsidR="000F4E44" w:rsidRPr="00425810" w14:paraId="63F26926" w14:textId="6EBCC0A1" w:rsidTr="002664DB">
        <w:trPr>
          <w:trHeight w:val="82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3BC86" w14:textId="02ED42CE" w:rsidR="000F4E44" w:rsidRPr="00425810" w:rsidRDefault="000F4E44" w:rsidP="000F4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459C4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Публикации в СМИ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747C10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заинтересованные стороны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82CB5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 w:type="page"/>
              <w:t>Менеджер по связям с общественностью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67ECC1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мере необходимости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086574" w14:textId="4EBCC190" w:rsidR="000F4E44" w:rsidRPr="00425810" w:rsidRDefault="000F4E44" w:rsidP="000F4E44">
            <w:pPr>
              <w:tabs>
                <w:tab w:val="left" w:pos="1140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регулярной основе для внимания СМИ рассылается информация, фотоматериал, видео материал по проведённым торжественным мероприятиям, посвящённым праздничным датам, спортивно-массовым мероприятиям и производственным проектам компании.</w:t>
            </w:r>
          </w:p>
        </w:tc>
      </w:tr>
      <w:tr w:rsidR="000F4E44" w:rsidRPr="00425810" w14:paraId="364DEFD7" w14:textId="0281142E" w:rsidTr="002664DB">
        <w:trPr>
          <w:trHeight w:val="82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8CA1E" w14:textId="6328991F" w:rsidR="000F4E44" w:rsidRPr="00425810" w:rsidRDefault="000F4E44" w:rsidP="000F4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CFA4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Информирование общественности о влиянии Товарищества на окружающую и социальную среду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E0B241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Население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31BD6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FD1BC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мере необходимости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EFD31F" w14:textId="6CDD7BD5" w:rsidR="000F4E44" w:rsidRPr="00425810" w:rsidRDefault="000F4E44" w:rsidP="000F4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корпоративном сайте Товарищества в разделе "Устойчивое развитие", подраздел "Охрана окружающей среды" размещена информация по производственному экологическому контролю за 1,2</w:t>
            </w:r>
            <w:r w:rsidR="004E2A7A"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,3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4E2A7A"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4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квартал 2025 год. Информация об отсутствии радиоактивных отходов на территории станции.  </w:t>
            </w:r>
          </w:p>
        </w:tc>
      </w:tr>
      <w:tr w:rsidR="000F4E44" w:rsidRPr="00425810" w14:paraId="5C9A3004" w14:textId="07831EC4" w:rsidTr="002664DB">
        <w:trPr>
          <w:trHeight w:val="82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6DD13" w14:textId="08FA99FF" w:rsidR="000F4E44" w:rsidRPr="00425810" w:rsidRDefault="000F4E44" w:rsidP="000F4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C172B" w14:textId="00153194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Взаимодействие с государственными органами (участие в совещаниях, встречах, и др.)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618A5D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Государственные органы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5DF09" w14:textId="6ADE1C5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4A4087" w14:textId="6DB5883A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 мере необходимости 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67FD2" w14:textId="77777777" w:rsidR="004B55A0" w:rsidRPr="00425810" w:rsidRDefault="004B55A0" w:rsidP="004B55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26 марта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В рамках рабочей поездки Премьер-министра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Олжаса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Бектенова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Экибастуз Министр энергетики Ерлан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Аккенженов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провёл инспекцию энергетических объектов, играющих стратегическую роль в обеспечении страны теплом и электричеством.</w:t>
            </w:r>
          </w:p>
          <w:p w14:paraId="21827881" w14:textId="77777777" w:rsidR="004B55A0" w:rsidRPr="00425810" w:rsidRDefault="004B55A0" w:rsidP="004B55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5559ED8" w14:textId="1100094D" w:rsidR="004B55A0" w:rsidRPr="00425810" w:rsidRDefault="004B55A0" w:rsidP="004B55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Экибастузской ГРЭС-1 министр ознакомился с текущим состоянием станции и результатами модернизации. Особо был отмечен запуск восстановленного энергоблока №1 мощностью 540 МВт, введённого в эксплуатацию в декабре 2024 года.</w:t>
            </w:r>
          </w:p>
          <w:p w14:paraId="49718718" w14:textId="23587F6F" w:rsidR="000C01FE" w:rsidRPr="00425810" w:rsidRDefault="000C01FE" w:rsidP="004B55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8930C6B" w14:textId="77777777" w:rsidR="000C01FE" w:rsidRPr="00425810" w:rsidRDefault="000C01FE" w:rsidP="000C0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23 июля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Экибастузскую ГРЭС-1</w:t>
            </w:r>
          </w:p>
          <w:p w14:paraId="2C503C77" w14:textId="77777777" w:rsidR="000C01FE" w:rsidRPr="00425810" w:rsidRDefault="000C01FE" w:rsidP="000C0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рабочим визитом посетил вице-министр энергетики Республики Казахстан —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Есимханов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Сунгат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Куатович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ознакомился с ходом подготовки к осенне-зимнему периоду 2025-2026 годов.</w:t>
            </w:r>
          </w:p>
          <w:p w14:paraId="151D8564" w14:textId="77777777" w:rsidR="000C01FE" w:rsidRPr="00425810" w:rsidRDefault="000C01FE" w:rsidP="004B55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D53B985" w14:textId="77777777" w:rsidR="00CC11F9" w:rsidRPr="00425810" w:rsidRDefault="00CC11F9" w:rsidP="00CC1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23 сентября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на Экибастузской ГРЭС-1 имени Булата Нуржанова состоялась встреча трудового коллектива в рамках информационно-разъяснительной работы по Посланию Главы государства Касым-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Жомарта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Токаева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народу Казахстана.</w:t>
            </w:r>
          </w:p>
          <w:p w14:paraId="10012FA9" w14:textId="75C0B139" w:rsidR="00CC11F9" w:rsidRPr="00425810" w:rsidDel="00891DF4" w:rsidRDefault="00CC11F9" w:rsidP="00CC11F9">
            <w:pPr>
              <w:spacing w:after="0" w:line="240" w:lineRule="auto"/>
              <w:jc w:val="both"/>
              <w:rPr>
                <w:del w:id="99" w:author="Дашевская Анастасия Дмитриевна" w:date="2026-03-31T11:19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88E221D" w14:textId="77777777" w:rsidR="00CC11F9" w:rsidRPr="00425810" w:rsidRDefault="00CC11F9" w:rsidP="00CC1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 встрече приняли участие:</w:t>
            </w:r>
          </w:p>
          <w:p w14:paraId="1FBF8376" w14:textId="77777777" w:rsidR="00CC11F9" w:rsidRPr="00425810" w:rsidRDefault="00CC11F9" w:rsidP="00CC1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▪ исполнительный секретарь ЭГФ партии «АМАНАТ», депутат городского маслихата - Маликова М.</w:t>
            </w:r>
          </w:p>
          <w:p w14:paraId="1122FFF1" w14:textId="77777777" w:rsidR="00CC11F9" w:rsidRPr="00425810" w:rsidRDefault="00CC11F9" w:rsidP="00CC1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▪ депутат областного маслихата -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Садвакасова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</w:t>
            </w:r>
          </w:p>
          <w:p w14:paraId="06C16B44" w14:textId="77777777" w:rsidR="00CC11F9" w:rsidRPr="00425810" w:rsidRDefault="00CC11F9" w:rsidP="00CC1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▪ Начальник отдела по киберпреступлениям Управления полиции города Экибастуза -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Токумов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</w:t>
            </w:r>
          </w:p>
          <w:p w14:paraId="453CB159" w14:textId="77777777" w:rsidR="00CC11F9" w:rsidRPr="00425810" w:rsidRDefault="00CC11F9" w:rsidP="00CC1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▪ Главный специалист ГУ Отдел внутренней политики акимата города Экибастуза - Рамазанова А.</w:t>
            </w:r>
          </w:p>
          <w:p w14:paraId="446C6C2A" w14:textId="77777777" w:rsidR="00CC11F9" w:rsidRPr="00425810" w:rsidRDefault="00CC11F9" w:rsidP="00CC1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▪Теолог ЦАРМО -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Мағзұм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М.</w:t>
            </w:r>
          </w:p>
          <w:p w14:paraId="0E7E5004" w14:textId="7C5BC0D4" w:rsidR="00CC11F9" w:rsidRPr="00425810" w:rsidDel="00891DF4" w:rsidRDefault="00CC11F9" w:rsidP="00CC11F9">
            <w:pPr>
              <w:spacing w:after="0" w:line="240" w:lineRule="auto"/>
              <w:jc w:val="both"/>
              <w:rPr>
                <w:del w:id="100" w:author="Дашевская Анастасия Дмитриевна" w:date="2026-03-31T11:19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ED06B3E" w14:textId="77777777" w:rsidR="00CC11F9" w:rsidRPr="00425810" w:rsidRDefault="00CC11F9" w:rsidP="00CC1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Работникам станции представили основные положения Послания Президента, обсудили важные вопросы укрепления единства, провели диалог поколений и культур, а также уделили внимание профилактике деструктивных течений и интернет-мошенничества.</w:t>
            </w:r>
          </w:p>
          <w:p w14:paraId="3CAEEF6F" w14:textId="77777777" w:rsidR="00CC11F9" w:rsidRPr="00425810" w:rsidRDefault="00CC11F9" w:rsidP="00CC1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C3FE8CB" w14:textId="6EF2D2F9" w:rsidR="000F4E44" w:rsidRPr="00425810" w:rsidRDefault="00CC11F9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Встреча прошла в тёплой и дружественной атмосфере, став важным шагом на пути к укреплению взаимопонимания и консолидации в коллективе.</w:t>
            </w:r>
          </w:p>
        </w:tc>
      </w:tr>
      <w:tr w:rsidR="000F4E44" w:rsidRPr="00425810" w14:paraId="61F0F5AB" w14:textId="4AD2984D" w:rsidTr="002664DB">
        <w:trPr>
          <w:trHeight w:val="64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0F367" w14:textId="73F7B315" w:rsidR="000F4E44" w:rsidRPr="00425810" w:rsidRDefault="000F4E44" w:rsidP="000F4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68A1D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Направление вопросов на рассмотрение Наблюдательному Совету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1D5040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</w:t>
            </w:r>
          </w:p>
          <w:p w14:paraId="529C9FA9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5EC56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688632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9AC204" w14:textId="77777777" w:rsidR="00CC11F9" w:rsidRPr="00425810" w:rsidRDefault="00CC11F9" w:rsidP="00CC1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постоянной основе на рассмотрение Наблюдательным советом направляется информация по следующим вопросам:</w:t>
            </w:r>
          </w:p>
          <w:p w14:paraId="3611F6E3" w14:textId="77777777" w:rsidR="00CC11F9" w:rsidRPr="00425810" w:rsidRDefault="00CC11F9" w:rsidP="00CC1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Матрицы рисков и контролей бизнес-процессов;</w:t>
            </w:r>
          </w:p>
          <w:p w14:paraId="6A3922FA" w14:textId="77777777" w:rsidR="00CC11F9" w:rsidRPr="00425810" w:rsidRDefault="00CC11F9" w:rsidP="00CC1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Отчеты ОТБ;</w:t>
            </w:r>
          </w:p>
          <w:p w14:paraId="2CFFB9B9" w14:textId="77777777" w:rsidR="00CC11F9" w:rsidRPr="00425810" w:rsidRDefault="00CC11F9" w:rsidP="00CC11F9">
            <w:pPr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План/отчет коммуникаций со стейкхолдерами;</w:t>
            </w:r>
          </w:p>
          <w:p w14:paraId="6984AD12" w14:textId="77777777" w:rsidR="00CC11F9" w:rsidRPr="00425810" w:rsidRDefault="00CC11F9" w:rsidP="00CC1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Карты показателей деятельности;</w:t>
            </w:r>
          </w:p>
          <w:p w14:paraId="21F07497" w14:textId="77777777" w:rsidR="00CC11F9" w:rsidRPr="00425810" w:rsidRDefault="00CC11F9" w:rsidP="00CC1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Отчеты по рискам;</w:t>
            </w:r>
          </w:p>
          <w:p w14:paraId="20B591A9" w14:textId="77777777" w:rsidR="00CC11F9" w:rsidRPr="00425810" w:rsidRDefault="00CC11F9" w:rsidP="00CC1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План/отчет инициатив</w:t>
            </w:r>
          </w:p>
          <w:p w14:paraId="70A1BAD6" w14:textId="77777777" w:rsidR="00CC11F9" w:rsidRPr="00425810" w:rsidRDefault="00CC11F9" w:rsidP="00CC1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План/отчет совершенствования корпоративного управления;</w:t>
            </w:r>
          </w:p>
          <w:p w14:paraId="078997A9" w14:textId="77777777" w:rsidR="00CC11F9" w:rsidRPr="00425810" w:rsidRDefault="00CC11F9" w:rsidP="00CC1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Отчет о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Инвест.программе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448BE1DF" w14:textId="77777777" w:rsidR="00CC11F9" w:rsidRPr="00425810" w:rsidRDefault="00CC11F9" w:rsidP="00CC1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Годовой отчет по итогам деятельности и др.</w:t>
            </w:r>
          </w:p>
          <w:p w14:paraId="26CAB9C5" w14:textId="4A9536F4" w:rsidR="000F4E44" w:rsidRPr="00425810" w:rsidRDefault="00CC11F9" w:rsidP="00CC1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отчетном периоде Наблюдательным советом рассмотрено </w:t>
            </w:r>
            <w:r w:rsidR="00FE0019"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21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вопросов Товарищества.</w:t>
            </w:r>
          </w:p>
        </w:tc>
      </w:tr>
      <w:tr w:rsidR="000F4E44" w:rsidRPr="00425810" w14:paraId="2F631CE0" w14:textId="31EC9C03" w:rsidTr="002664DB">
        <w:trPr>
          <w:trHeight w:val="82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D823A" w14:textId="4D29A03F" w:rsidR="000F4E44" w:rsidRPr="00425810" w:rsidRDefault="000F4E44" w:rsidP="000F4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9D47F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Участие в заслушиваниях, проводимых Участником, о результатах деятельности Товарищества за отчетный период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69D57E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15F2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6B038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ежегодно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9FC86" w14:textId="430E06F3" w:rsidR="000F4E44" w:rsidRPr="00425810" w:rsidRDefault="0031507A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 отчетный период участие в заслушиваниях не проводилось</w:t>
            </w:r>
          </w:p>
        </w:tc>
      </w:tr>
      <w:tr w:rsidR="000F4E44" w:rsidRPr="00425810" w14:paraId="44BA5728" w14:textId="2EC98DED" w:rsidTr="002664DB">
        <w:trPr>
          <w:trHeight w:val="7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790A0" w14:textId="0F82413C" w:rsidR="000F4E44" w:rsidRPr="00425810" w:rsidRDefault="000F4E44" w:rsidP="000F4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3F609" w14:textId="620753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hAnsi="Times New Roman" w:cs="Times New Roman"/>
              </w:rPr>
              <w:t>Размещение на портале закупок АО «ФНБ «</w:t>
            </w:r>
            <w:proofErr w:type="spellStart"/>
            <w:r w:rsidRPr="00425810">
              <w:rPr>
                <w:rFonts w:ascii="Times New Roman" w:hAnsi="Times New Roman" w:cs="Times New Roman"/>
              </w:rPr>
              <w:t>Самрук-Казына</w:t>
            </w:r>
            <w:proofErr w:type="spellEnd"/>
            <w:r w:rsidRPr="00425810">
              <w:rPr>
                <w:rFonts w:ascii="Times New Roman" w:hAnsi="Times New Roman" w:cs="Times New Roman"/>
              </w:rPr>
              <w:t>» информации о закупках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127BAF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hAnsi="Times New Roman" w:cs="Times New Roman"/>
              </w:rPr>
              <w:t>Поставщики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F95D6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C3DB22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56907F" w14:textId="32BE7F39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закупках публикуется на портале закупок zakup.sk.kz и находится в открытом доступе для ДЗО и поставщиков.</w:t>
            </w:r>
          </w:p>
        </w:tc>
      </w:tr>
      <w:tr w:rsidR="000F4E44" w:rsidRPr="00425810" w14:paraId="1923630F" w14:textId="64F211FB" w:rsidTr="002664DB">
        <w:trPr>
          <w:trHeight w:val="1222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E8607" w14:textId="1D36C7CC" w:rsidR="000F4E44" w:rsidRPr="00425810" w:rsidRDefault="000F4E44" w:rsidP="000F4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894FC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hAnsi="Times New Roman" w:cs="Times New Roman"/>
              </w:rPr>
              <w:t>Обеспечение бесперебойной работы и доступа к механизму подачи и рассмотрения жалоб («горячая линия») и другим каналам обратной связи Товарищества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8443D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заинтересованные стороны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EB6F3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Менеджер по связям с общественностью,</w:t>
            </w:r>
          </w:p>
          <w:p w14:paraId="7FFD3322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ОУЧР, Комплаенс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-офицер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F9BA9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D68AF8" w14:textId="77777777" w:rsidR="000F4E44" w:rsidRPr="00425810" w:rsidRDefault="000F4E44">
            <w:pPr>
              <w:tabs>
                <w:tab w:val="left" w:pos="1875"/>
              </w:tabs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  <w:pPrChange w:id="101" w:author="Дашевская Анастасия Дмитриевна" w:date="2026-03-31T11:19:00Z">
                <w:pPr>
                  <w:tabs>
                    <w:tab w:val="left" w:pos="1875"/>
                  </w:tabs>
                  <w:jc w:val="both"/>
                </w:pPr>
              </w:pPrChange>
            </w:pPr>
            <w:r w:rsidRPr="00425810">
              <w:rPr>
                <w:rFonts w:ascii="Times New Roman" w:eastAsia="Times New Roman" w:hAnsi="Times New Roman" w:cs="Times New Roman"/>
                <w:lang w:eastAsia="ru-RU"/>
              </w:rPr>
              <w:t xml:space="preserve">На сайте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lang w:eastAsia="ru-RU"/>
              </w:rPr>
              <w:t>Товарищетсва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размещена кнопка горячей линии. Все сообщения принимаются и обрабатываются независимой компанией.</w:t>
            </w:r>
          </w:p>
          <w:p w14:paraId="489E2BED" w14:textId="77777777" w:rsidR="000F4E44" w:rsidRPr="00425810" w:rsidRDefault="000F4E44">
            <w:pPr>
              <w:tabs>
                <w:tab w:val="left" w:pos="1875"/>
              </w:tabs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  <w:pPrChange w:id="102" w:author="Дашевская Анастасия Дмитриевна" w:date="2026-03-31T11:19:00Z">
                <w:pPr>
                  <w:tabs>
                    <w:tab w:val="left" w:pos="1875"/>
                  </w:tabs>
                  <w:jc w:val="both"/>
                </w:pPr>
              </w:pPrChange>
            </w:pPr>
            <w:r w:rsidRPr="00425810">
              <w:rPr>
                <w:rFonts w:ascii="Times New Roman" w:eastAsia="Times New Roman" w:hAnsi="Times New Roman" w:cs="Times New Roman"/>
                <w:lang w:eastAsia="ru-RU"/>
              </w:rPr>
              <w:t>Сообщения, поступившие на горячую линию, будут переданы Службе «Комплаенс» АО «Самрук-Энерго», которые обеспечат профессиональное и конфиденциальное рассмотрение. В целях наиболее эффективной обработки Вашего сообщения Вам будет предложено оставить контактную информацию, однако Вы также можете оставить анонимное сообщение. Все анонимные сообщения будут рассмотрены.</w:t>
            </w:r>
          </w:p>
          <w:p w14:paraId="40C3C2E1" w14:textId="0A53DFC8" w:rsidR="000F4E44" w:rsidRPr="00425810" w:rsidRDefault="000F4E44">
            <w:pPr>
              <w:tabs>
                <w:tab w:val="left" w:pos="1875"/>
              </w:tabs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  <w:pPrChange w:id="103" w:author="Дашевская Анастасия Дмитриевна" w:date="2026-03-31T11:19:00Z">
                <w:pPr>
                  <w:tabs>
                    <w:tab w:val="left" w:pos="1875"/>
                  </w:tabs>
                  <w:jc w:val="both"/>
                </w:pPr>
              </w:pPrChange>
            </w:pPr>
            <w:r w:rsidRPr="0042581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Горячая линия доступна для сотрудников АО «Самрук-Энерго», для сотрудников дочерних предприятий, а также поставщиков и партнеров.</w:t>
            </w:r>
          </w:p>
        </w:tc>
      </w:tr>
      <w:tr w:rsidR="000F4E44" w:rsidRPr="00425810" w14:paraId="4877067C" w14:textId="22F6BCDA" w:rsidTr="002664DB">
        <w:trPr>
          <w:trHeight w:val="9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C06EB" w14:textId="44D7C4AF" w:rsidR="000F4E44" w:rsidRPr="00425810" w:rsidRDefault="000F4E44" w:rsidP="000F4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15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268B8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Своевременное рассмотрение и предоставление обратной связи на обращения физических и юридических лиц</w:t>
            </w:r>
            <w:r w:rsidRPr="00425810">
              <w:rPr>
                <w:rFonts w:ascii="Times New Roman" w:hAnsi="Times New Roman" w:cs="Times New Roman"/>
              </w:rPr>
              <w:t>, поступающие на все каналы обратной связи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6E3844B7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заинтересованные стороны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11391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ООД, ООЗ, ОМТС, ОУЧР, комплаенс-офицер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48A1E1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DEE196" w14:textId="4E9117EB" w:rsidR="007258BB" w:rsidRPr="00425810" w:rsidRDefault="007258BB" w:rsidP="0072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за 2025 год на все каналы инициативного информирование поступило 1</w:t>
            </w:r>
            <w:r w:rsidR="002447D0"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жалоб/обращений из них:</w:t>
            </w:r>
          </w:p>
          <w:p w14:paraId="39810891" w14:textId="47A25E01" w:rsidR="007258BB" w:rsidRPr="00425810" w:rsidRDefault="007258BB" w:rsidP="0072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Судебные органы-</w:t>
            </w:r>
            <w:r w:rsidR="002447D0"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26326AAF" w14:textId="5554AEAC" w:rsidR="007258BB" w:rsidRPr="00425810" w:rsidRDefault="007258BB" w:rsidP="0072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Согласительная комиссия-1</w:t>
            </w:r>
            <w:r w:rsidR="002447D0"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77338467" w14:textId="15C3F83C" w:rsidR="007258BB" w:rsidRPr="00425810" w:rsidRDefault="007258BB" w:rsidP="0072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Омбудсмен-</w:t>
            </w:r>
            <w:r w:rsidR="002447D0"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0E6B528A" w14:textId="77777777" w:rsidR="007258BB" w:rsidRPr="00425810" w:rsidRDefault="007258BB" w:rsidP="0072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Канцелярия (входящая корреспонденция) -13;</w:t>
            </w:r>
          </w:p>
          <w:p w14:paraId="464A39FF" w14:textId="7D706697" w:rsidR="007258BB" w:rsidRPr="00425810" w:rsidRDefault="007258BB" w:rsidP="0072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Горячая линия-</w:t>
            </w:r>
            <w:r w:rsidR="002447D0"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31F1B328" w14:textId="37B9C6F1" w:rsidR="002447D0" w:rsidRPr="00425810" w:rsidDel="00891DF4" w:rsidRDefault="002447D0">
            <w:pPr>
              <w:spacing w:after="0"/>
              <w:rPr>
                <w:del w:id="104" w:author="Дашевская Анастасия Дмитриевна" w:date="2026-03-31T11:19:00Z"/>
              </w:rPr>
              <w:pPrChange w:id="105" w:author="Дашевская Анастасия Дмитриевна" w:date="2026-03-31T11:19:00Z">
                <w:pPr/>
              </w:pPrChange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Веб-портал</w:t>
            </w:r>
            <w:r w:rsidRPr="00425810">
              <w:t xml:space="preserve"> </w:t>
            </w:r>
            <w:r w:rsidR="00891DF4">
              <w:fldChar w:fldCharType="begin"/>
            </w:r>
            <w:r w:rsidR="00891DF4">
              <w:instrText xml:space="preserve"> HYPERLINK "https://zakup.sk.kz/" </w:instrText>
            </w:r>
            <w:r w:rsidR="00891DF4">
              <w:fldChar w:fldCharType="separate"/>
            </w:r>
            <w:r w:rsidRPr="00425810">
              <w:rPr>
                <w:rStyle w:val="ab"/>
              </w:rPr>
              <w:t>https://zakup.sk.kz/</w:t>
            </w:r>
            <w:r w:rsidR="00891DF4">
              <w:rPr>
                <w:rStyle w:val="ab"/>
              </w:rPr>
              <w:fldChar w:fldCharType="end"/>
            </w:r>
            <w:r w:rsidRPr="00425810">
              <w:t xml:space="preserve"> -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55.</w:t>
            </w:r>
          </w:p>
          <w:p w14:paraId="15BEAE1D" w14:textId="6E865181" w:rsidR="000F4E44" w:rsidRPr="00425810" w:rsidRDefault="000F4E44">
            <w:pPr>
              <w:rPr>
                <w:rFonts w:ascii="Times New Roman" w:eastAsia="Times New Roman" w:hAnsi="Times New Roman" w:cs="Times New Roman"/>
                <w:lang w:eastAsia="ru-RU"/>
              </w:rPr>
              <w:pPrChange w:id="106" w:author="Дашевская Анастасия Дмитриевна" w:date="2026-03-31T11:19:00Z">
                <w:pPr>
                  <w:tabs>
                    <w:tab w:val="left" w:pos="1485"/>
                  </w:tabs>
                  <w:jc w:val="both"/>
                </w:pPr>
              </w:pPrChange>
            </w:pPr>
          </w:p>
        </w:tc>
      </w:tr>
      <w:tr w:rsidR="000F4E44" w:rsidRPr="00425810" w14:paraId="116EA405" w14:textId="1A23773E" w:rsidTr="002664DB">
        <w:trPr>
          <w:trHeight w:val="82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0A368" w14:textId="59B0A584" w:rsidR="000F4E44" w:rsidRPr="00425810" w:rsidRDefault="000F4E44" w:rsidP="000F4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107" w:name="_Hlk190094846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996E2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собраний с коллективом, в том числе по итогам года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AE4E97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Сотрудники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9E5AC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ОУЧР, профессиональный союз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BCEA20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ежегодно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A23866" w14:textId="5969FE4A" w:rsidR="000F4E44" w:rsidRPr="00425810" w:rsidRDefault="00C854FE" w:rsidP="000F4E4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10">
              <w:rPr>
                <w:rFonts w:ascii="Times New Roman" w:hAnsi="Times New Roman" w:cs="Times New Roman"/>
                <w:color w:val="000000" w:themeColor="text1"/>
              </w:rPr>
              <w:t xml:space="preserve">В 2025 году Председатель профсоюзного комитета посещал структурные подразделения с Отчетом по итогам работы профсоюза за 2024 год. В течение 2025 года работники по интересующим их вопросам в частном порядке обращались непосредственно к председателю профсоюзного комитета. Работников интересовали вопросы ОППВ, заработной платы, дисциплинарных взысканий, приобретение путевок, работающим во вредных условиях труда и прочие. Информация по итогам года размещена на информационных стендах, а также направленна по электронной почте Товарищества в раздел "Новости". В 2025 году  проводились встречи с участием председателя профсоюзного комитета и начальника ОУЧР с трудовыми коллективами структурных подразделений цеха </w:t>
            </w:r>
            <w:proofErr w:type="spellStart"/>
            <w:r w:rsidRPr="00425810">
              <w:rPr>
                <w:rFonts w:ascii="Times New Roman" w:hAnsi="Times New Roman" w:cs="Times New Roman"/>
                <w:color w:val="000000" w:themeColor="text1"/>
              </w:rPr>
              <w:t>Топливно</w:t>
            </w:r>
            <w:proofErr w:type="spellEnd"/>
            <w:r w:rsidRPr="00425810">
              <w:rPr>
                <w:rFonts w:ascii="Times New Roman" w:hAnsi="Times New Roman" w:cs="Times New Roman"/>
                <w:color w:val="000000" w:themeColor="text1"/>
              </w:rPr>
              <w:t xml:space="preserve"> – транспортный 1 и 2, Цех Электрический, Цех эксплуатации и ремонта общестанционного оборудования по вопросам оплаты труда и выполнения условий Коллективного договора.</w:t>
            </w:r>
          </w:p>
        </w:tc>
      </w:tr>
      <w:tr w:rsidR="000F4E44" w:rsidRPr="00425810" w14:paraId="7ECA8BC3" w14:textId="335A87B5" w:rsidTr="002664DB">
        <w:trPr>
          <w:trHeight w:val="939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717DA" w14:textId="3FE116BC" w:rsidR="000F4E44" w:rsidRPr="00425810" w:rsidRDefault="000F4E44" w:rsidP="000F4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ADD57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Размещение вакансий в СМИ и на корпоративном сайте Товарищества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A0F99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Сотрудники, население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534E1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ОУЧР, менеджер по связям с общественностью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4A5C7A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мере необходимости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14FEC0" w14:textId="348F33E8" w:rsidR="000F4E44" w:rsidRPr="00425810" w:rsidRDefault="007258BB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Вакансии размещаются на Единой платформе рекрутинга  </w:t>
            </w:r>
            <w:hyperlink r:id="rId14" w:history="1">
              <w:r w:rsidRPr="00425810">
                <w:rPr>
                  <w:rStyle w:val="ab"/>
                  <w:rFonts w:ascii="Times New Roman" w:hAnsi="Times New Roman" w:cs="Times New Roman"/>
                  <w:color w:val="5B9BD5" w:themeColor="accent1"/>
                  <w:lang w:val="en-US" w:eastAsia="ru-RU"/>
                </w:rPr>
                <w:t>www</w:t>
              </w:r>
              <w:r w:rsidRPr="00425810">
                <w:rPr>
                  <w:rStyle w:val="ab"/>
                  <w:rFonts w:ascii="Times New Roman" w:hAnsi="Times New Roman" w:cs="Times New Roman"/>
                  <w:color w:val="5B9BD5" w:themeColor="accent1"/>
                  <w:lang w:eastAsia="ru-RU"/>
                </w:rPr>
                <w:t>.</w:t>
              </w:r>
              <w:proofErr w:type="spellStart"/>
              <w:r w:rsidRPr="00425810">
                <w:rPr>
                  <w:rStyle w:val="ab"/>
                  <w:rFonts w:ascii="Times New Roman" w:hAnsi="Times New Roman" w:cs="Times New Roman"/>
                  <w:color w:val="5B9BD5" w:themeColor="accent1"/>
                  <w:lang w:val="en-US" w:eastAsia="ru-RU"/>
                </w:rPr>
                <w:t>qsamruk</w:t>
              </w:r>
              <w:proofErr w:type="spellEnd"/>
              <w:r w:rsidRPr="00425810">
                <w:rPr>
                  <w:rStyle w:val="ab"/>
                  <w:rFonts w:ascii="Times New Roman" w:hAnsi="Times New Roman" w:cs="Times New Roman"/>
                  <w:color w:val="5B9BD5" w:themeColor="accent1"/>
                  <w:lang w:eastAsia="ru-RU"/>
                </w:rPr>
                <w:t>.</w:t>
              </w:r>
              <w:proofErr w:type="spellStart"/>
              <w:r w:rsidRPr="00425810">
                <w:rPr>
                  <w:rStyle w:val="ab"/>
                  <w:rFonts w:ascii="Times New Roman" w:hAnsi="Times New Roman" w:cs="Times New Roman"/>
                  <w:color w:val="5B9BD5" w:themeColor="accent1"/>
                  <w:lang w:val="en-US" w:eastAsia="ru-RU"/>
                </w:rPr>
                <w:t>kz</w:t>
              </w:r>
              <w:proofErr w:type="spellEnd"/>
            </w:hyperlink>
            <w:r w:rsidRPr="00425810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, на сайте электронной биржи </w:t>
            </w:r>
            <w:proofErr w:type="spellStart"/>
            <w:r w:rsidRPr="00425810">
              <w:rPr>
                <w:rFonts w:ascii="Times New Roman" w:hAnsi="Times New Roman" w:cs="Times New Roman"/>
                <w:color w:val="000000" w:themeColor="text1"/>
                <w:lang w:val="en-US" w:eastAsia="ru-RU"/>
              </w:rPr>
              <w:t>enbek</w:t>
            </w:r>
            <w:proofErr w:type="spellEnd"/>
            <w:r w:rsidRPr="004258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.</w:t>
            </w:r>
            <w:proofErr w:type="spellStart"/>
            <w:r w:rsidRPr="00425810">
              <w:rPr>
                <w:rFonts w:ascii="Times New Roman" w:hAnsi="Times New Roman" w:cs="Times New Roman"/>
                <w:color w:val="000000" w:themeColor="text1"/>
                <w:lang w:val="en-US" w:eastAsia="ru-RU"/>
              </w:rPr>
              <w:t>kz</w:t>
            </w:r>
            <w:proofErr w:type="spellEnd"/>
            <w:r w:rsidRPr="00425810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, на внутренней почте в разделе «Новости», в социальной сети Инстаграм </w:t>
            </w:r>
            <w:proofErr w:type="spellStart"/>
            <w:r w:rsidRPr="00425810">
              <w:rPr>
                <w:rFonts w:ascii="Times New Roman" w:hAnsi="Times New Roman" w:cs="Times New Roman"/>
                <w:color w:val="000000" w:themeColor="text1"/>
                <w:lang w:val="en-US" w:eastAsia="ru-RU"/>
              </w:rPr>
              <w:t>Gres</w:t>
            </w:r>
            <w:proofErr w:type="spellEnd"/>
            <w:r w:rsidRPr="004258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-1.</w:t>
            </w:r>
            <w:proofErr w:type="spellStart"/>
            <w:r w:rsidRPr="00425810">
              <w:rPr>
                <w:rFonts w:ascii="Times New Roman" w:hAnsi="Times New Roman" w:cs="Times New Roman"/>
                <w:color w:val="000000" w:themeColor="text1"/>
                <w:lang w:val="en-US" w:eastAsia="ru-RU"/>
              </w:rPr>
              <w:t>kz</w:t>
            </w:r>
            <w:proofErr w:type="spellEnd"/>
            <w:r w:rsidRPr="00425810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,  а также </w:t>
            </w:r>
            <w:r w:rsidRPr="00425810">
              <w:rPr>
                <w:rFonts w:ascii="Times New Roman" w:hAnsi="Times New Roman" w:cs="Times New Roman"/>
                <w:color w:val="000000" w:themeColor="text1"/>
                <w:lang w:val="kk-KZ" w:eastAsia="ru-RU"/>
              </w:rPr>
              <w:t>в печатном издании «Голос Экибастуза».</w:t>
            </w:r>
          </w:p>
        </w:tc>
      </w:tr>
      <w:tr w:rsidR="000F4E44" w:rsidRPr="00425810" w14:paraId="1F1728D3" w14:textId="477DD6FA" w:rsidTr="002664DB">
        <w:trPr>
          <w:trHeight w:val="6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0A7B5" w14:textId="4F961BB9" w:rsidR="000F4E44" w:rsidRPr="00425810" w:rsidRDefault="000F4E44" w:rsidP="000F4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18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EABF1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Информирование и проведение обучения для сотрудников Товарищества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E6E037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Сотрудники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6B893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3348980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ОУЧР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8BE683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мере необходимости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D1CBF" w14:textId="1DB705E5" w:rsidR="000F4E44" w:rsidRPr="00425810" w:rsidRDefault="00C854FE" w:rsidP="00725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Обучение персонала проводится в соответствии с Календарным планом по обучению персонала ТОО «Экибастузская ГРЭС-1 имени Булата Нуржанова» на 2025 год, с учётом соблюдения сроков действия квалификационных удостоверений.  Всего за 12 месяцев прошло обучение 5420 человек.</w:t>
            </w:r>
          </w:p>
        </w:tc>
      </w:tr>
      <w:tr w:rsidR="000F4E44" w:rsidRPr="00425810" w14:paraId="2BDABCCC" w14:textId="2934A2C1" w:rsidTr="002664DB">
        <w:trPr>
          <w:trHeight w:val="6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5FC98" w14:textId="7134A5DE" w:rsidR="000F4E44" w:rsidRPr="00425810" w:rsidRDefault="000F4E44" w:rsidP="000F4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83A2B" w14:textId="77777777" w:rsidR="000F4E44" w:rsidRPr="00425810" w:rsidRDefault="000F4E44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hAnsi="Times New Roman" w:cs="Times New Roman"/>
              </w:rPr>
              <w:t>Проведение анкетирования работников Товарищества по рейтингу социальной стабильности и вовлеченности персонала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211C737E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Участник, сотрудники</w:t>
            </w:r>
          </w:p>
          <w:p w14:paraId="5B876397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7A44C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404883F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ОУЧР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BC468" w14:textId="77777777" w:rsidR="000F4E44" w:rsidRPr="00425810" w:rsidRDefault="000F4E44" w:rsidP="000F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ежегодно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49802" w14:textId="59FE6B01" w:rsidR="000F4E44" w:rsidRPr="00425810" w:rsidRDefault="00C854FE" w:rsidP="000F4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текущем году работники Товарищества дважды проходили анкетирование по рейтингу социальной стабильности за 1 и 2 полугодие 2025 года. По итогам 2025 года индекс вовлеченности составил 80% что указывает повышение на 12% по сравнению с прошлым годом</w:t>
            </w:r>
          </w:p>
        </w:tc>
      </w:tr>
      <w:bookmarkEnd w:id="107"/>
      <w:tr w:rsidR="0031507A" w:rsidRPr="00425810" w14:paraId="419427D5" w14:textId="3F587305" w:rsidTr="002664DB">
        <w:trPr>
          <w:trHeight w:val="82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9B10F" w14:textId="3141004A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A42DA" w14:textId="77777777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hAnsi="Times New Roman" w:cs="Times New Roman"/>
              </w:rPr>
              <w:t>Информирование работников о проводимых мероприятиях в области безопасности и охраны труда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C353BB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Сотрудники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6E2CE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76FE431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УПБОТОС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921749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мере необходимости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07E2B9" w14:textId="77777777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целью координации деятельности предприятия и организации эффективного взаимодействия работников о проводимых мероприятиях в области безопасности и охраны труда, проведены целенаправленные работы, в частности:                                                                                                                                                                           - ежемесячно проведено «День техники безопасности» с участием руководителей структурных подразделений и специалистов управлений. Всего проведено 12 «Дней Техники Безопасности» по утвержденным ежемесячным программам;</w:t>
            </w:r>
          </w:p>
          <w:p w14:paraId="6E91AF37" w14:textId="77777777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внутренними тренерами в 2025г. проведено обучение (382 чел.) производственному персоналу Товарищества по повышению уровня культуры безопасности на тему: «Культура Безопасности труда»;</w:t>
            </w:r>
          </w:p>
          <w:p w14:paraId="65FBD347" w14:textId="77777777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проведены производственные (четверговые) собрания (презентации с демонстрацией видеофильмов по технике безопасности). За 2025г. проведено 43 собрания;</w:t>
            </w:r>
          </w:p>
          <w:p w14:paraId="08E54634" w14:textId="77777777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на предприятии установлены ящики доверия для сбора жалоб и предложений от работников предприятия касательно вопросов безопасности и охраны труда, вопросов трудовых отношений; за 2025г. жалоб и предложений отсутствуют;</w:t>
            </w:r>
          </w:p>
          <w:p w14:paraId="5EC2F295" w14:textId="77777777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в период с 3 по 28 апреля 2025г. в ТОО «Экибастузская ГРЭС-1 имени Булата Нуржанова» объявлен проведение месячника по безопасности и охране труда на тему «Революционные подходы к безопасности и гигиене труда: роль искусственного интеллекта и цифровизации на рабочих местах», согласно приказ генерального директора №343 от 03.04.2025г. Проведены конкурсы, посвящённые Всемирному дню охраны труда и направленные на 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повышение культуры безопасности и пропаганду техники безопасности и охраны труда, с участием молодых специалистов по следующим номинациям:  </w:t>
            </w:r>
          </w:p>
          <w:p w14:paraId="77E13915" w14:textId="77777777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Лучшее производственное структурные подразделение в области БиОТ;</w:t>
            </w:r>
          </w:p>
          <w:p w14:paraId="1657DD9B" w14:textId="77777777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Лучший детский рисунок на тему: «Безопасность глазами ребенка»;</w:t>
            </w:r>
          </w:p>
          <w:p w14:paraId="43DD4A44" w14:textId="77777777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«Л</w:t>
            </w:r>
            <w:r w:rsidRPr="0042581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учший GIF-дизайн либо социальный видеоролик»;</w:t>
            </w:r>
          </w:p>
          <w:p w14:paraId="1B76ED12" w14:textId="77777777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- «Лучшая команда – участник в интеллектуальном конкурсе в области БиОТ;</w:t>
            </w:r>
          </w:p>
          <w:p w14:paraId="3C718143" w14:textId="77777777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- Лучшая команда – участник в командных спортивно – тактических соревнованиях в области БиОТ, пожарной безопасности.</w:t>
            </w:r>
          </w:p>
          <w:p w14:paraId="6978CA3E" w14:textId="77777777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  период с 8 по 17 декабря 2025г. проводился конкурс «Лучший по профессии - 2025», приуроченный к празднованию Дня     Энергетика среди работников следующих профессий производственных структурных подразделений,: машинист крана (крановщик); машинист-обходчик (по котельному/турбинному оборудованию 5, 6 р.); старший электромонтер по обслуживанию электрооборудования электростанций; машинист вагоноопрокидывателя; машинист топливоподачи; аппаратчик химводоочистки электростанций. По итогам проведенных конкурсов, комиссией были определены победители и призеры в каждой номинации. Победитель по каждой профессии, участвующей в конкурсе, награжден дипломом и установлен на один год доплаты за профессиональное мастерство в размере 15% от тарифной ставки.</w:t>
            </w:r>
          </w:p>
          <w:p w14:paraId="3F416F0B" w14:textId="59F3A3BC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проведен конкурс инновационных идей в области производственной безопасности, утвержден регламент конкурса от 27 сентября 2025 г. №967.                                                                </w:t>
            </w:r>
          </w:p>
        </w:tc>
      </w:tr>
      <w:tr w:rsidR="0031507A" w:rsidRPr="00425810" w14:paraId="16E59B28" w14:textId="4C4DC5DF" w:rsidTr="002664DB">
        <w:trPr>
          <w:trHeight w:val="636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8E7D3" w14:textId="287866E8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108" w:name="_Hlk190094914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21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27481" w14:textId="77777777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Взаимодействие с профсоюзом в рамках выполнения условий коллективного договора Товарищества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C2D3D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Профессиональный союз, сотрудники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0D34C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99055BA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ОУЧР</w:t>
            </w:r>
            <w:r w:rsidRPr="00425810" w:rsidDel="00C417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1358EDF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B6D3BC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540A5B" w14:textId="3CB0EA0E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 Профсоюзной организации ТОО «Экибастузская ГРЭС-1 имени Булата Нуржанова» на </w:t>
            </w:r>
            <w:r w:rsidRPr="0042581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31</w:t>
            </w:r>
            <w:r w:rsidRPr="00425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</w:t>
            </w:r>
            <w:r w:rsidRPr="0042581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2</w:t>
            </w:r>
            <w:r w:rsidRPr="00425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.2025 года состоит 1</w:t>
            </w:r>
            <w:r w:rsidRPr="0042581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722</w:t>
            </w:r>
            <w:r w:rsidRPr="00425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работников, что   составляет 9</w:t>
            </w:r>
            <w:r w:rsidRPr="0042581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1</w:t>
            </w:r>
            <w:r w:rsidRPr="00425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% от численности работающего персонала. В 2025 году проходило несколько заседаний Комиссии по разработке дополнений и изменений в коллективный договор.</w:t>
            </w:r>
          </w:p>
        </w:tc>
      </w:tr>
      <w:bookmarkEnd w:id="108"/>
      <w:tr w:rsidR="0031507A" w:rsidRPr="00425810" w14:paraId="60BD84DD" w14:textId="29AB85D0" w:rsidTr="002664DB">
        <w:trPr>
          <w:trHeight w:val="857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E086E" w14:textId="5088545B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22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60E98" w14:textId="4DF0E64D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и проведение экскурсий для студентов учебных заведений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83AC49E" w14:textId="365399C1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Население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195E02E" w14:textId="3281DC55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Менеджер по связям с общественностью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DC60512" w14:textId="691435CB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мере необходимости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0E660A" w14:textId="77777777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рамках мероприятий Года рабочих профессий, направленных на популяризацию рабочих специальностей и повышение их престижа, ТОО «Экибастузская ГРЭС-1 им. Булата Нуржанова» продолжает проводить профориентационные экскурсии для выпускников школ и колледжей.</w:t>
            </w:r>
          </w:p>
          <w:p w14:paraId="796D50C4" w14:textId="77777777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1C065D0" w14:textId="77777777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2 апреля 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станцию посетили учащиеся 9 класса СШ №2 им. Абая Кунанбаева. Начальник Производственно-Технического Управления Серик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Бейсенович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Серьянов познакомил ребят с богатой историей строительства и мощными производственными процессами станции. Школьники узнали о технологическом процессе станции, увидели его на макете, прошли инструктаж по технике безопасности, а затем отправились на экскурсию по ключевым объектам станции: центральному и блочному щитам управления, отделению котла и центральной химической лаборатории.</w:t>
            </w:r>
          </w:p>
          <w:p w14:paraId="7D0ECB14" w14:textId="77777777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B91BB79" w14:textId="2F62AD15" w:rsidR="0031507A" w:rsidRPr="00425810" w:rsidDel="00891DF4" w:rsidRDefault="0031507A" w:rsidP="0031507A">
            <w:pPr>
              <w:spacing w:after="0" w:line="240" w:lineRule="auto"/>
              <w:jc w:val="both"/>
              <w:rPr>
                <w:del w:id="109" w:author="Дашевская Анастасия Дмитриевна" w:date="2026-03-31T11:20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 апреля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ТОО «Экибастузская ГРЭС-1 им. Булата Нуржанова» провело профориентационную экскурсию для студентов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Екибастузского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колледжа инженерно-технического института имени академика К. Сатпаева.</w:t>
            </w:r>
          </w:p>
          <w:p w14:paraId="60D1D883" w14:textId="77777777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D6C0556" w14:textId="77777777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Студенты познакомились с работой одного из крупнейших энергетических объектов страны, увидели производство изнутри и пообщались с нашими специалистами.</w:t>
            </w:r>
          </w:p>
          <w:p w14:paraId="24CD8A41" w14:textId="77777777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Такие встречи — важный шаг к осознанному выбору профессии и построению карьеры в энергетике.</w:t>
            </w:r>
          </w:p>
          <w:p w14:paraId="66E0CA3C" w14:textId="77777777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8BB403A" w14:textId="77777777" w:rsidR="0031507A" w:rsidRPr="00425810" w:rsidDel="00891DF4" w:rsidRDefault="0031507A" w:rsidP="0031507A">
            <w:pPr>
              <w:spacing w:after="0" w:line="240" w:lineRule="auto"/>
              <w:jc w:val="both"/>
              <w:rPr>
                <w:del w:id="110" w:author="Дашевская Анастасия Дмитриевна" w:date="2026-03-31T11:19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17 сентября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Экибастузской ГРЭС-1 прошла необычная и очень тёплая экскурсия — для детей сотрудников станции.</w:t>
            </w:r>
          </w:p>
          <w:p w14:paraId="229BE882" w14:textId="77777777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2338B3B" w14:textId="77777777" w:rsidR="0031507A" w:rsidRPr="00425810" w:rsidDel="00891DF4" w:rsidRDefault="0031507A" w:rsidP="0031507A">
            <w:pPr>
              <w:spacing w:after="0" w:line="240" w:lineRule="auto"/>
              <w:jc w:val="both"/>
              <w:rPr>
                <w:del w:id="111" w:author="Дашевская Анастасия Дмитриевна" w:date="2026-03-31T11:19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юных гостя смогли своими глазами увидеть, где каждый день трудятся их родители. Ребята побывали на БЩУ-1 (блочном щите управления), в ТТЦ-2 (топливо-транспортном цехе), химическом цехе и даже заглянули в пожарную часть.</w:t>
            </w:r>
          </w:p>
          <w:p w14:paraId="1E7145A1" w14:textId="77777777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A88FA3E" w14:textId="77777777" w:rsidR="0031507A" w:rsidRPr="00425810" w:rsidDel="00891DF4" w:rsidRDefault="0031507A" w:rsidP="0031507A">
            <w:pPr>
              <w:spacing w:after="0" w:line="240" w:lineRule="auto"/>
              <w:jc w:val="both"/>
              <w:rPr>
                <w:del w:id="112" w:author="Дашевская Анастасия Дмитриевна" w:date="2026-03-31T11:19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детей это стало настоящим приключением — они познакомились с производством, узнали больше о профессиях 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энергетиков и увидели, как обеспечивается надёжная работа станции.</w:t>
            </w:r>
          </w:p>
          <w:p w14:paraId="73F504AC" w14:textId="77777777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9C126E9" w14:textId="656BAEB3" w:rsidR="0031507A" w:rsidRPr="00425810" w:rsidDel="00891DF4" w:rsidRDefault="0031507A" w:rsidP="0031507A">
            <w:pPr>
              <w:spacing w:after="0" w:line="240" w:lineRule="auto"/>
              <w:jc w:val="both"/>
              <w:rPr>
                <w:del w:id="113" w:author="Дашевская Анастасия Дмитриевна" w:date="2026-03-31T11:20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завершение экскурсии ребят ждало дружеское чаепитие и небольшие подарки. Дети ушли домой с яркими впечатлениями и хорошим настроением</w:t>
            </w:r>
            <w:ins w:id="114" w:author="Дашевская Анастасия Дмитриевна" w:date="2026-03-31T11:20:00Z">
              <w:r w:rsidR="00891DF4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t>.</w:t>
              </w:r>
            </w:ins>
            <w:del w:id="115" w:author="Дашевская Анастасия Дмитриевна" w:date="2026-03-31T11:20:00Z">
              <w:r w:rsidRPr="00425810" w:rsidDel="00891DF4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delText>!</w:delText>
              </w:r>
            </w:del>
          </w:p>
          <w:p w14:paraId="21FE65D4" w14:textId="77777777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43956B4" w14:textId="6F1A0734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Такие встречи помогают детям по-новому взглянуть на работу своих родителей и почувствовать гордость за их важный труд</w:t>
            </w:r>
            <w:ins w:id="116" w:author="Дашевская Анастасия Дмитриевна" w:date="2026-03-31T11:20:00Z">
              <w:r w:rsidR="00891DF4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t>.</w:t>
              </w:r>
            </w:ins>
            <w:del w:id="117" w:author="Дашевская Анастасия Дмитриевна" w:date="2026-03-31T11:20:00Z">
              <w:r w:rsidRPr="00425810" w:rsidDel="00891DF4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delText>!</w:delText>
              </w:r>
            </w:del>
          </w:p>
        </w:tc>
      </w:tr>
      <w:tr w:rsidR="0031507A" w:rsidRPr="00425810" w14:paraId="36D0C7B6" w14:textId="16BFFE93" w:rsidTr="002664DB">
        <w:trPr>
          <w:trHeight w:val="6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F0B4B" w14:textId="703E5DF9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118" w:name="_Hlk190094925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23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12380" w14:textId="5EF524B2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проведение производственной практики для студентов учебных заведений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4E3BA484" w14:textId="3D530E31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Население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D9F30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1232C93" w14:textId="56D7D815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ОУЧР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1EE54" w14:textId="0226435B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мере поступления заявок на практику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58A4DB" w14:textId="2A555771" w:rsidR="0031507A" w:rsidRPr="00425810" w:rsidRDefault="0031507A" w:rsidP="0031507A">
            <w:pPr>
              <w:tabs>
                <w:tab w:val="left" w:pos="12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lang w:eastAsia="ru-RU"/>
              </w:rPr>
              <w:t xml:space="preserve">В текущем 2025 году прошли производственную и преддипломную практики 12 студентов. (НАО «Алматинский университет энергетики и связи имени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lang w:eastAsia="ru-RU"/>
              </w:rPr>
              <w:t>Гумарбека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lang w:eastAsia="ru-RU"/>
              </w:rPr>
              <w:t>Даукеева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lang w:eastAsia="ru-RU"/>
              </w:rPr>
              <w:t>», КГКП «Высший колледж IT и новых технологий», НАО «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lang w:eastAsia="ru-RU"/>
              </w:rPr>
              <w:t>Торайгыров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lang w:eastAsia="ru-RU"/>
              </w:rPr>
              <w:t xml:space="preserve"> университет»,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lang w:eastAsia="ru-RU"/>
              </w:rPr>
              <w:t>Екибастузский</w:t>
            </w:r>
            <w:proofErr w:type="spellEnd"/>
            <w:r w:rsidRPr="00425810">
              <w:rPr>
                <w:rFonts w:ascii="Times New Roman" w:eastAsia="Times New Roman" w:hAnsi="Times New Roman" w:cs="Times New Roman"/>
                <w:lang w:eastAsia="ru-RU"/>
              </w:rPr>
              <w:t xml:space="preserve"> инженерно-технический институт им. К. Сатпаева, КГКП "Павлодарский химико-механический колледж" и др.). Студенты практиковались в цехе электрический, котлотурбинном цехе-1, цехе тепловой автоматики и измерений, в службе охраны окружающей среды.</w:t>
            </w:r>
          </w:p>
        </w:tc>
      </w:tr>
      <w:tr w:rsidR="0031507A" w:rsidRPr="00425810" w14:paraId="0CF75444" w14:textId="3EE2A46C" w:rsidTr="002664DB">
        <w:trPr>
          <w:trHeight w:val="6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A57A1" w14:textId="00DF31BD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06C0C" w14:textId="486E38A7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деятельности Согласительной комиссии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DB072" w14:textId="1B8C15D8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Сотрудники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76FD13" w14:textId="62ECDB93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ОУЧР, профессиональный союз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D79EE4" w14:textId="1697809E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мере необходимости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AA744" w14:textId="6EFEFF69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Трудовым кодексом Республики Казахстан, Профсоюз является представителем работников и выполняет свои обязанности, определенные трудовым законодательством и Коллективным договором. В соответствии с Коллективным договором, профсоюзная организация представляет права всех работников станции и на паритетной основе участвуют в работе   согласительной комиссии, производственном совете предприятия и комиссии по разработке дополнений и изменений в коллективный договор. За 1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месяцев 2025 года в согласительную комиссию поступило 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11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заявлений. Рассмотрев данные заявления, комиссия не выявила нарушений трудового законодательства.</w:t>
            </w:r>
          </w:p>
        </w:tc>
      </w:tr>
      <w:tr w:rsidR="0031507A" w:rsidRPr="00425810" w14:paraId="6441F4C3" w14:textId="547FA1FC" w:rsidTr="002664DB">
        <w:trPr>
          <w:trHeight w:val="69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87A77" w14:textId="133F6ECD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19" w:name="_Hlk190243874"/>
            <w:bookmarkEnd w:id="118"/>
            <w:r w:rsidRPr="00425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EDED4" w14:textId="72DF7124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проведения проверок со стороны контролирующих органов, Участника и др., в том числе по вопросам соблюдения норм и правил охраны и безопасности труда, требований Экологического кодекса Республики Казахстан, энергоаудитов и др.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73C4F" w14:textId="20E379E0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Участник, государственные органы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95779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6AF3314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ООД, СП</w:t>
            </w:r>
          </w:p>
          <w:p w14:paraId="3741A5F9" w14:textId="51C7525A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92449" w14:textId="50A60D50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мере необходимости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0697AE" w14:textId="7330FCA7" w:rsidR="00FE0019" w:rsidRPr="00425810" w:rsidRDefault="00FE0019" w:rsidP="00FE0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проверка. ГУ «Департамент по чрезвычайным ситуациям</w:t>
            </w:r>
          </w:p>
          <w:p w14:paraId="16F59720" w14:textId="49A69391" w:rsidR="00FE0019" w:rsidRPr="00425810" w:rsidRDefault="00FE0019" w:rsidP="00FE0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del w:id="120" w:author="Дашевская Анастасия Дмитриевна" w:date="2026-03-31T11:20:00Z">
              <w:r w:rsidRPr="00425810" w:rsidDel="00891DF4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delText xml:space="preserve"> </w:delText>
              </w:r>
            </w:del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Павлодарской области МЧС РК» C 24.11.2025 года по 12.12.2025 года</w:t>
            </w:r>
            <w:r w:rsidR="00462778"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66B360D8" w14:textId="2C90834D" w:rsidR="00FE0019" w:rsidRPr="00425810" w:rsidDel="00891DF4" w:rsidRDefault="00FE0019" w:rsidP="00FE0019">
            <w:pPr>
              <w:spacing w:after="0" w:line="240" w:lineRule="auto"/>
              <w:jc w:val="both"/>
              <w:rPr>
                <w:del w:id="121" w:author="Дашевская Анастасия Дмитриевна" w:date="2026-03-31T11:20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проверка. ГУ «Территориальный департамент Комитета атомного и энергетического надзора и контроля Министерства энергетики Республики Казахстан по Павлодарской области». Период проведения проверки с 09.06.2025г. по 11.07.2025г.</w:t>
            </w:r>
          </w:p>
          <w:p w14:paraId="3F09E322" w14:textId="77777777" w:rsidR="00793017" w:rsidRPr="00425810" w:rsidRDefault="00793017" w:rsidP="00FE0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F7628EC" w14:textId="78DF024E" w:rsidR="0031507A" w:rsidRPr="00425810" w:rsidRDefault="007E1E73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Внеплановая проверка Республиканского государственного </w:t>
            </w:r>
            <w:r w:rsidR="00462778"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учреждения, УЧС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</w:t>
            </w:r>
            <w:r w:rsidR="00462778"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Экибастуза, ДЧС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Павлодарской </w:t>
            </w:r>
            <w:r w:rsidR="00462778"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области,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контроль исполнения ранее выданного предписания №93 от 20.09.2024 г., </w:t>
            </w:r>
            <w:r w:rsidR="00462778"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проведения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проверки 15.05.2025г.- 20.05.2025 г.</w:t>
            </w:r>
          </w:p>
        </w:tc>
      </w:tr>
      <w:bookmarkEnd w:id="119"/>
      <w:tr w:rsidR="0031507A" w:rsidRPr="00425810" w14:paraId="726E4744" w14:textId="330CC08C" w:rsidTr="002664DB">
        <w:trPr>
          <w:trHeight w:val="82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7BA93" w14:textId="6D513ABB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26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D7C29" w14:textId="3190188B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Проверка контрагентов на аффилированность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2A007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Аффилированные лица</w:t>
            </w:r>
          </w:p>
          <w:p w14:paraId="0DB0F3CF" w14:textId="68C22F11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62369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8DC33F1" w14:textId="1D6FB669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Комплаенс-офицер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C1733A" w14:textId="2D24DD8D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мере необходимости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439A66" w14:textId="0ABD9B3E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hAnsi="Times New Roman" w:cs="Times New Roman"/>
              </w:rPr>
              <w:t xml:space="preserve">Посредством информационной базы </w:t>
            </w:r>
            <w:r w:rsidRPr="00425810">
              <w:rPr>
                <w:rFonts w:ascii="Times New Roman" w:hAnsi="Times New Roman" w:cs="Times New Roman"/>
                <w:lang w:val="en-US"/>
              </w:rPr>
              <w:t>ADATA</w:t>
            </w:r>
            <w:r w:rsidRPr="00425810">
              <w:rPr>
                <w:rFonts w:ascii="Times New Roman" w:hAnsi="Times New Roman" w:cs="Times New Roman"/>
              </w:rPr>
              <w:t xml:space="preserve"> на постоянной основе идет проверка контрагентов на аффилированность.</w:t>
            </w:r>
          </w:p>
        </w:tc>
      </w:tr>
      <w:tr w:rsidR="0031507A" w:rsidRPr="00425810" w14:paraId="474AB697" w14:textId="3B86DEDF" w:rsidTr="002664DB">
        <w:trPr>
          <w:trHeight w:val="779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B8837" w14:textId="1E32E981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122" w:name="_Hlk189060269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5A714" w14:textId="4B1CE4B9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Сертификация по стандартам 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ISO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8E72C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Поставщики</w:t>
            </w:r>
          </w:p>
          <w:p w14:paraId="51E7A945" w14:textId="734CBC28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Участник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EB406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3F559169" w14:textId="340DC71D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СП,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ОКУУРВКиИСМ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83EB6" w14:textId="43FAFFD0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 раз в три года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EAD7D3" w14:textId="3CBD7100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 итогам сертификационного аудита системы менеджмента выданы сертификаты международных стандартов 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ISO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9001, 14001, 50001, 45001, 37001 в 2025 году.</w:t>
            </w:r>
          </w:p>
        </w:tc>
      </w:tr>
      <w:tr w:rsidR="0031507A" w:rsidRPr="00425810" w14:paraId="2E4A9C4E" w14:textId="48DBCA82" w:rsidTr="002664DB">
        <w:trPr>
          <w:trHeight w:val="82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3BD8B" w14:textId="5EC75C47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B6232" w14:textId="73B3E750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Проведение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промежуточных 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наблюдательных аудитов по стандартам 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ISO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EACAB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Поставщики</w:t>
            </w:r>
          </w:p>
          <w:p w14:paraId="3C731D2A" w14:textId="52A2C4A8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Участник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7D81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2732979F" w14:textId="68AB85BC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СП, </w:t>
            </w:r>
            <w:proofErr w:type="spellStart"/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ОКУУРВКиИСМ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EF6D8D" w14:textId="17365950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ежегодно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4A9E1" w14:textId="18AD0A85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Ресертификационный аудит 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 20-21 октября 2024 года. Подтверждено выполнение требований международных стандартов по 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ISO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9001, 14001, 50001, 45001, 37001.</w:t>
            </w:r>
          </w:p>
        </w:tc>
      </w:tr>
      <w:tr w:rsidR="0031507A" w:rsidRPr="00425810" w14:paraId="796A9BDC" w14:textId="6F25EF9B" w:rsidTr="002664DB">
        <w:trPr>
          <w:trHeight w:val="82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0997A" w14:textId="2F693E19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CC000" w14:textId="1C10AF11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Получение сертификата о происхождении товара СТ-1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F837F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Поставщики</w:t>
            </w:r>
          </w:p>
          <w:p w14:paraId="146EA24F" w14:textId="57BF9BC8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Единый закупщик электроэнергии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D352D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73557029" w14:textId="45AAE7AE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ОКУУРВКиИСМ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CCF54" w14:textId="4886DD49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ежегодно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60978" w14:textId="5E8949CA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Ежегодно Товарищество получает сертификат о происхождении товара СТ-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KZ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 В получении Сертификат СТ-1 в 202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небыло необходимости так как отпуск электроэнергии на экспорт не осуществлялся.</w:t>
            </w:r>
          </w:p>
        </w:tc>
      </w:tr>
      <w:bookmarkEnd w:id="122"/>
      <w:tr w:rsidR="0031507A" w:rsidRPr="00425810" w14:paraId="1043C803" w14:textId="6E85F351" w:rsidTr="002664DB">
        <w:trPr>
          <w:trHeight w:val="82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C22B4" w14:textId="14857D0A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C2B6F" w14:textId="7D7A6977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Загрузка планоых заявок производства электроэнергии на сайт </w:t>
            </w:r>
            <w:r w:rsidRPr="00425810">
              <w:rPr>
                <w:rStyle w:val="ab"/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25810">
              <w:rPr>
                <w:rStyle w:val="ab"/>
                <w:rFonts w:ascii="Times New Roman" w:hAnsi="Times New Roman" w:cs="Times New Roman"/>
                <w:sz w:val="24"/>
                <w:szCs w:val="24"/>
              </w:rPr>
              <w:instrText xml:space="preserve"> HYPERLINK "https://bems.kegoc.kz" </w:instrText>
            </w:r>
            <w:r w:rsidRPr="00425810">
              <w:rPr>
                <w:rStyle w:val="ab"/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25810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https://bems.kegoc.kz</w:t>
            </w:r>
            <w:r w:rsidRPr="00425810">
              <w:rPr>
                <w:rStyle w:val="ab"/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D565B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Государственные органы</w:t>
            </w:r>
          </w:p>
          <w:p w14:paraId="0C16C5EA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</w:t>
            </w:r>
          </w:p>
          <w:p w14:paraId="40B44F2E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Поставщики</w:t>
            </w:r>
          </w:p>
          <w:p w14:paraId="523119B6" w14:textId="58B36907" w:rsidR="0031507A" w:rsidRPr="00425810" w:rsidDel="00891DF4" w:rsidRDefault="0031507A" w:rsidP="0031507A">
            <w:pPr>
              <w:spacing w:after="0" w:line="240" w:lineRule="auto"/>
              <w:jc w:val="center"/>
              <w:rPr>
                <w:del w:id="123" w:author="Дашевская Анастасия Дмитриевна" w:date="2026-03-31T11:20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Единый закупщик электроэнергии</w:t>
            </w:r>
          </w:p>
          <w:p w14:paraId="60B36837" w14:textId="77777777" w:rsidR="0031507A" w:rsidRPr="00425810" w:rsidDel="00891DF4" w:rsidRDefault="0031507A">
            <w:pPr>
              <w:spacing w:after="0" w:line="240" w:lineRule="auto"/>
              <w:rPr>
                <w:del w:id="124" w:author="Дашевская Анастасия Дмитриевна" w:date="2026-03-31T11:20:00Z"/>
                <w:rFonts w:ascii="Times New Roman" w:eastAsia="Times New Roman" w:hAnsi="Times New Roman" w:cs="Times New Roman"/>
                <w:color w:val="000000"/>
                <w:lang w:eastAsia="ru-RU"/>
              </w:rPr>
              <w:pPrChange w:id="125" w:author="Дашевская Анастасия Дмитриевна" w:date="2026-03-31T11:20:00Z">
                <w:pPr>
                  <w:spacing w:after="0" w:line="240" w:lineRule="auto"/>
                  <w:jc w:val="center"/>
                </w:pPr>
              </w:pPrChange>
            </w:pPr>
          </w:p>
          <w:p w14:paraId="17EB0536" w14:textId="21EF38D1" w:rsidR="0031507A" w:rsidRPr="00425810" w:rsidRDefault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3B1D3" w14:textId="65925A25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ОСЭ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9B0E4" w14:textId="399312F2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ежедневно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D46982" w14:textId="16595826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Отделом сбытовой энергии ежедневно загружаются на сайт </w:t>
            </w:r>
            <w:r w:rsidRPr="00425810">
              <w:fldChar w:fldCharType="begin"/>
            </w:r>
            <w:r w:rsidRPr="00425810">
              <w:instrText xml:space="preserve"> HYPERLINK "https://bems.kegoc.kz" </w:instrText>
            </w:r>
            <w:r w:rsidRPr="00425810">
              <w:fldChar w:fldCharType="separate"/>
            </w:r>
            <w:r w:rsidRPr="00425810">
              <w:rPr>
                <w:rStyle w:val="ab"/>
                <w:rFonts w:ascii="Times New Roman" w:hAnsi="Times New Roman" w:cs="Times New Roman"/>
              </w:rPr>
              <w:t>https://bems.kegoc.kz</w:t>
            </w:r>
            <w:r w:rsidRPr="00425810">
              <w:rPr>
                <w:rStyle w:val="ab"/>
                <w:rFonts w:ascii="Times New Roman" w:hAnsi="Times New Roman" w:cs="Times New Roman"/>
              </w:rPr>
              <w:fldChar w:fldCharType="end"/>
            </w:r>
            <w:r w:rsidRPr="00425810">
              <w:rPr>
                <w:rStyle w:val="ab"/>
                <w:rFonts w:ascii="Times New Roman" w:hAnsi="Times New Roman" w:cs="Times New Roman"/>
              </w:rPr>
              <w:t xml:space="preserve"> 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плановые заявки производства.</w:t>
            </w:r>
          </w:p>
        </w:tc>
      </w:tr>
      <w:tr w:rsidR="0031507A" w:rsidRPr="00425810" w14:paraId="6404A735" w14:textId="26E0561A" w:rsidTr="002664DB">
        <w:trPr>
          <w:trHeight w:val="82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AFA3B" w14:textId="79C69A1D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E8B98" w14:textId="5E058E98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hAnsi="Times New Roman" w:cs="Times New Roman"/>
                <w:sz w:val="24"/>
                <w:szCs w:val="24"/>
              </w:rPr>
              <w:t>Участие в торгах электрической мощностью на предстоящий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DF7E6" w14:textId="07F57236" w:rsidR="0031507A" w:rsidRPr="00425810" w:rsidDel="00891DF4" w:rsidRDefault="0031507A" w:rsidP="0031507A">
            <w:pPr>
              <w:spacing w:after="0" w:line="240" w:lineRule="auto"/>
              <w:jc w:val="center"/>
              <w:rPr>
                <w:del w:id="126" w:author="Дашевская Анастасия Дмитриевна" w:date="2026-03-31T11:20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FE47CBA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Государственные органы</w:t>
            </w:r>
          </w:p>
          <w:p w14:paraId="0B91C7F6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</w:t>
            </w:r>
          </w:p>
          <w:p w14:paraId="72B0DA6B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Поставщики</w:t>
            </w:r>
          </w:p>
          <w:p w14:paraId="7DC37ECD" w14:textId="75D109E1" w:rsidR="0031507A" w:rsidRPr="00425810" w:rsidRDefault="0031507A" w:rsidP="003150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Единый закупщик электроэнергии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BF670" w14:textId="3A99362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ОСЭ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A1641" w14:textId="0BA78C1B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ежегодно</w:t>
            </w:r>
          </w:p>
          <w:p w14:paraId="7A6EE72C" w14:textId="77777777" w:rsidR="0031507A" w:rsidRPr="00425810" w:rsidRDefault="0031507A" w:rsidP="0031507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3EDEE" w14:textId="21D0A81E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19.11.202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г. Товарищество приняло участие в торгах мощностью на 2026г., реализовано 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1673,5</w:t>
            </w: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МВт.</w:t>
            </w:r>
          </w:p>
        </w:tc>
      </w:tr>
      <w:tr w:rsidR="0031507A" w:rsidRPr="00425810" w14:paraId="04CFDA63" w14:textId="39DB65B4" w:rsidTr="002664DB">
        <w:trPr>
          <w:trHeight w:val="82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C5150" w14:textId="25D0CA4A" w:rsidR="0031507A" w:rsidRPr="00425810" w:rsidRDefault="0031507A" w:rsidP="0031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8209B" w14:textId="66201387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hAnsi="Times New Roman" w:cs="Times New Roman"/>
                <w:sz w:val="24"/>
                <w:szCs w:val="24"/>
              </w:rPr>
              <w:t>Осуществление продажи всего объема вырабатываемой электроэнергии единому закупщику электрической энергии.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7E381" w14:textId="6E2B2A4D" w:rsidR="0031507A" w:rsidRPr="00425810" w:rsidDel="00891DF4" w:rsidRDefault="0031507A" w:rsidP="0031507A">
            <w:pPr>
              <w:spacing w:after="0" w:line="240" w:lineRule="auto"/>
              <w:jc w:val="center"/>
              <w:rPr>
                <w:del w:id="127" w:author="Дашевская Анастасия Дмитриевна" w:date="2026-03-31T11:21:00Z"/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3C332D6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Государственные органы</w:t>
            </w:r>
          </w:p>
          <w:p w14:paraId="02821FED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</w:t>
            </w:r>
          </w:p>
          <w:p w14:paraId="550F74F4" w14:textId="77777777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Поставщики</w:t>
            </w:r>
          </w:p>
          <w:p w14:paraId="03EDC5A0" w14:textId="6F7502DB" w:rsidR="0031507A" w:rsidRPr="00425810" w:rsidRDefault="0031507A" w:rsidP="0031507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Единый закупщик электроэнергии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F95D1" w14:textId="779A02FF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ОСЭ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D3577A" w14:textId="35B6AADF" w:rsidR="0031507A" w:rsidRPr="00425810" w:rsidRDefault="0031507A" w:rsidP="0031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ежедневно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D9849B" w14:textId="57D6F34A" w:rsidR="0031507A" w:rsidRPr="00425810" w:rsidRDefault="0031507A" w:rsidP="00315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581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Товарищество на ежедневной основе принимает участие в торгах электрической энергией.</w:t>
            </w:r>
          </w:p>
        </w:tc>
      </w:tr>
    </w:tbl>
    <w:p w14:paraId="0BB0FBAF" w14:textId="77777777" w:rsidR="00FE6FBB" w:rsidRPr="00425810" w:rsidRDefault="00FE6FBB">
      <w:pPr>
        <w:rPr>
          <w:rFonts w:ascii="Times New Roman" w:hAnsi="Times New Roman" w:cs="Times New Roman"/>
        </w:rPr>
      </w:pPr>
    </w:p>
    <w:p w14:paraId="1FB42558" w14:textId="2D4EB8D3" w:rsidR="00514190" w:rsidRPr="00514190" w:rsidRDefault="00514190" w:rsidP="00514190">
      <w:pPr>
        <w:ind w:left="2832" w:firstLine="708"/>
        <w:rPr>
          <w:rFonts w:ascii="Times New Roman" w:hAnsi="Times New Roman" w:cs="Times New Roman"/>
          <w:sz w:val="28"/>
        </w:rPr>
      </w:pPr>
      <w:r w:rsidRPr="00425810">
        <w:rPr>
          <w:rFonts w:ascii="Times New Roman" w:hAnsi="Times New Roman" w:cs="Times New Roman"/>
          <w:sz w:val="28"/>
        </w:rPr>
        <w:t xml:space="preserve">Начальник </w:t>
      </w:r>
      <w:proofErr w:type="spellStart"/>
      <w:r w:rsidRPr="00425810">
        <w:rPr>
          <w:rFonts w:ascii="Times New Roman" w:hAnsi="Times New Roman" w:cs="Times New Roman"/>
          <w:sz w:val="28"/>
        </w:rPr>
        <w:t>ОКУУРВКиИСМ</w:t>
      </w:r>
      <w:proofErr w:type="spellEnd"/>
      <w:r w:rsidRPr="00425810">
        <w:rPr>
          <w:rFonts w:ascii="Times New Roman" w:hAnsi="Times New Roman" w:cs="Times New Roman"/>
          <w:sz w:val="28"/>
        </w:rPr>
        <w:tab/>
      </w:r>
      <w:r w:rsidRPr="00425810">
        <w:rPr>
          <w:rFonts w:ascii="Times New Roman" w:hAnsi="Times New Roman" w:cs="Times New Roman"/>
          <w:sz w:val="28"/>
        </w:rPr>
        <w:tab/>
      </w:r>
      <w:r w:rsidRPr="00425810">
        <w:rPr>
          <w:rFonts w:ascii="Times New Roman" w:hAnsi="Times New Roman" w:cs="Times New Roman"/>
          <w:sz w:val="28"/>
        </w:rPr>
        <w:tab/>
      </w:r>
      <w:r w:rsidRPr="00425810">
        <w:rPr>
          <w:rFonts w:ascii="Times New Roman" w:hAnsi="Times New Roman" w:cs="Times New Roman"/>
          <w:sz w:val="28"/>
        </w:rPr>
        <w:tab/>
      </w:r>
      <w:r w:rsidR="0043512F" w:rsidRPr="00425810">
        <w:rPr>
          <w:rFonts w:ascii="Times New Roman" w:hAnsi="Times New Roman" w:cs="Times New Roman"/>
          <w:sz w:val="28"/>
        </w:rPr>
        <w:t>Муханова А.Х.</w:t>
      </w:r>
    </w:p>
    <w:sectPr w:rsidR="00514190" w:rsidRPr="00514190" w:rsidSect="00046355">
      <w:pgSz w:w="16838" w:h="11906" w:orient="landscape"/>
      <w:pgMar w:top="850" w:right="1134" w:bottom="1701" w:left="28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7" w:author="Дашевская Анастасия" w:date="2026-03-31T11:15:00Z" w:initials="ДАД">
    <w:p w14:paraId="69DDFF73" w14:textId="4B4B399D" w:rsidR="00891DF4" w:rsidRDefault="00891DF4">
      <w:pPr>
        <w:pStyle w:val="a6"/>
      </w:pPr>
      <w:r>
        <w:rPr>
          <w:rStyle w:val="a5"/>
        </w:rPr>
        <w:annotationRef/>
      </w:r>
      <w:r>
        <w:t>Прошу раскрыть почему не требовалось? Нет кредитных соглашений? Или нет требований/запросов?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9DDFF7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762B45" w16cex:dateUtc="2026-03-31T06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9DDFF73" w16cid:durableId="2D762B4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04619"/>
    <w:multiLevelType w:val="hybridMultilevel"/>
    <w:tmpl w:val="FDE62340"/>
    <w:lvl w:ilvl="0" w:tplc="67324F4E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4D92"/>
    <w:multiLevelType w:val="hybridMultilevel"/>
    <w:tmpl w:val="0FC43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D399D"/>
    <w:multiLevelType w:val="hybridMultilevel"/>
    <w:tmpl w:val="E4CE3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81267"/>
    <w:multiLevelType w:val="hybridMultilevel"/>
    <w:tmpl w:val="19D2080E"/>
    <w:lvl w:ilvl="0" w:tplc="DB24AFC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Дашевская Анастасия Дмитриевна">
    <w15:presenceInfo w15:providerId="AD" w15:userId="S-1-5-21-1105729787-118062039-2906287639-8973"/>
  </w15:person>
  <w15:person w15:author="Айгуль Айтжанова">
    <w15:presenceInfo w15:providerId="AD" w15:userId="S-1-5-21-3069747572-3327876033-783572948-9900"/>
  </w15:person>
  <w15:person w15:author="Айжан Муханова">
    <w15:presenceInfo w15:providerId="AD" w15:userId="S-1-5-21-3069747572-3327876033-783572948-8796"/>
  </w15:person>
  <w15:person w15:author="Дашевская Анастасия">
    <w15:presenceInfo w15:providerId="AD" w15:userId="S-1-5-21-1105729787-118062039-2906287639-89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DE0"/>
    <w:rsid w:val="00003A02"/>
    <w:rsid w:val="00045A2D"/>
    <w:rsid w:val="00046355"/>
    <w:rsid w:val="000C01FE"/>
    <w:rsid w:val="000F4E44"/>
    <w:rsid w:val="001146E3"/>
    <w:rsid w:val="00123020"/>
    <w:rsid w:val="00134BB4"/>
    <w:rsid w:val="0015230A"/>
    <w:rsid w:val="00167220"/>
    <w:rsid w:val="0018495B"/>
    <w:rsid w:val="001B38DE"/>
    <w:rsid w:val="002447D0"/>
    <w:rsid w:val="00250C1E"/>
    <w:rsid w:val="00260406"/>
    <w:rsid w:val="00262121"/>
    <w:rsid w:val="00263481"/>
    <w:rsid w:val="00264D49"/>
    <w:rsid w:val="002664DB"/>
    <w:rsid w:val="0027273E"/>
    <w:rsid w:val="002936C9"/>
    <w:rsid w:val="002B31D5"/>
    <w:rsid w:val="002F489B"/>
    <w:rsid w:val="00301B70"/>
    <w:rsid w:val="00311927"/>
    <w:rsid w:val="0031507A"/>
    <w:rsid w:val="00324FEC"/>
    <w:rsid w:val="00350FDF"/>
    <w:rsid w:val="00360286"/>
    <w:rsid w:val="003A6220"/>
    <w:rsid w:val="003B5BD6"/>
    <w:rsid w:val="003C0A66"/>
    <w:rsid w:val="003D74BB"/>
    <w:rsid w:val="003E4D8D"/>
    <w:rsid w:val="00406510"/>
    <w:rsid w:val="00425810"/>
    <w:rsid w:val="0043512F"/>
    <w:rsid w:val="004438B8"/>
    <w:rsid w:val="00462778"/>
    <w:rsid w:val="00472577"/>
    <w:rsid w:val="00473F39"/>
    <w:rsid w:val="00484B6C"/>
    <w:rsid w:val="00486104"/>
    <w:rsid w:val="004B4016"/>
    <w:rsid w:val="004B4CD1"/>
    <w:rsid w:val="004B55A0"/>
    <w:rsid w:val="004D151A"/>
    <w:rsid w:val="004D57C0"/>
    <w:rsid w:val="004E2A7A"/>
    <w:rsid w:val="004F60FC"/>
    <w:rsid w:val="00501950"/>
    <w:rsid w:val="005027EF"/>
    <w:rsid w:val="005111B9"/>
    <w:rsid w:val="00513AA6"/>
    <w:rsid w:val="00513E9F"/>
    <w:rsid w:val="00514190"/>
    <w:rsid w:val="00521F29"/>
    <w:rsid w:val="00547803"/>
    <w:rsid w:val="00560523"/>
    <w:rsid w:val="00564B04"/>
    <w:rsid w:val="00571FEF"/>
    <w:rsid w:val="005A6561"/>
    <w:rsid w:val="005F2C2A"/>
    <w:rsid w:val="005F4CC2"/>
    <w:rsid w:val="00603855"/>
    <w:rsid w:val="006142C8"/>
    <w:rsid w:val="006C23A7"/>
    <w:rsid w:val="006D1043"/>
    <w:rsid w:val="006D6DE0"/>
    <w:rsid w:val="0070045F"/>
    <w:rsid w:val="0072358A"/>
    <w:rsid w:val="007258BB"/>
    <w:rsid w:val="0073610D"/>
    <w:rsid w:val="007737A4"/>
    <w:rsid w:val="007835F5"/>
    <w:rsid w:val="00793017"/>
    <w:rsid w:val="007A0105"/>
    <w:rsid w:val="007B11D0"/>
    <w:rsid w:val="007C6DE3"/>
    <w:rsid w:val="007E1E73"/>
    <w:rsid w:val="00804897"/>
    <w:rsid w:val="00804CCB"/>
    <w:rsid w:val="0080777B"/>
    <w:rsid w:val="00825916"/>
    <w:rsid w:val="00832522"/>
    <w:rsid w:val="00845903"/>
    <w:rsid w:val="00880FCA"/>
    <w:rsid w:val="00891DF4"/>
    <w:rsid w:val="008B0200"/>
    <w:rsid w:val="008B1781"/>
    <w:rsid w:val="008D2898"/>
    <w:rsid w:val="008D7786"/>
    <w:rsid w:val="008F59E8"/>
    <w:rsid w:val="00900F46"/>
    <w:rsid w:val="009023E9"/>
    <w:rsid w:val="009212E9"/>
    <w:rsid w:val="00933C23"/>
    <w:rsid w:val="0094168C"/>
    <w:rsid w:val="00962569"/>
    <w:rsid w:val="009751D1"/>
    <w:rsid w:val="009A6982"/>
    <w:rsid w:val="009C105D"/>
    <w:rsid w:val="009E5EF4"/>
    <w:rsid w:val="00A00BA1"/>
    <w:rsid w:val="00A1124A"/>
    <w:rsid w:val="00A15D8C"/>
    <w:rsid w:val="00A218E7"/>
    <w:rsid w:val="00A245C2"/>
    <w:rsid w:val="00A50A3F"/>
    <w:rsid w:val="00A52575"/>
    <w:rsid w:val="00A736B3"/>
    <w:rsid w:val="00A848D9"/>
    <w:rsid w:val="00AA23BD"/>
    <w:rsid w:val="00AB02F5"/>
    <w:rsid w:val="00AB11A9"/>
    <w:rsid w:val="00AC30C4"/>
    <w:rsid w:val="00AE6A62"/>
    <w:rsid w:val="00B014B7"/>
    <w:rsid w:val="00B12517"/>
    <w:rsid w:val="00B130EB"/>
    <w:rsid w:val="00B34C80"/>
    <w:rsid w:val="00B436E2"/>
    <w:rsid w:val="00B508E8"/>
    <w:rsid w:val="00B80C27"/>
    <w:rsid w:val="00B817A5"/>
    <w:rsid w:val="00C00D06"/>
    <w:rsid w:val="00C36234"/>
    <w:rsid w:val="00C417F8"/>
    <w:rsid w:val="00C42820"/>
    <w:rsid w:val="00C63FF3"/>
    <w:rsid w:val="00C6542E"/>
    <w:rsid w:val="00C7314D"/>
    <w:rsid w:val="00C854FE"/>
    <w:rsid w:val="00C85BFB"/>
    <w:rsid w:val="00CC11F9"/>
    <w:rsid w:val="00CD7CFE"/>
    <w:rsid w:val="00D11898"/>
    <w:rsid w:val="00D351B9"/>
    <w:rsid w:val="00D352D1"/>
    <w:rsid w:val="00D379ED"/>
    <w:rsid w:val="00D73E7D"/>
    <w:rsid w:val="00D92029"/>
    <w:rsid w:val="00DC1B90"/>
    <w:rsid w:val="00DC1E90"/>
    <w:rsid w:val="00DE4A93"/>
    <w:rsid w:val="00DF165F"/>
    <w:rsid w:val="00DF3DB7"/>
    <w:rsid w:val="00E02715"/>
    <w:rsid w:val="00EA5F8F"/>
    <w:rsid w:val="00EB2CDB"/>
    <w:rsid w:val="00EC7D1C"/>
    <w:rsid w:val="00EE0894"/>
    <w:rsid w:val="00F81BE1"/>
    <w:rsid w:val="00F9548F"/>
    <w:rsid w:val="00FD0186"/>
    <w:rsid w:val="00FE0019"/>
    <w:rsid w:val="00FE6FBB"/>
    <w:rsid w:val="00FE77C2"/>
    <w:rsid w:val="00FF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5489D"/>
  <w15:chartTrackingRefBased/>
  <w15:docId w15:val="{0860D098-4349-47A9-A6BB-AA90AB8AC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6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6DE0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A00BA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00BA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00BA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00BA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00BA1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A1124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1189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13A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es1.kz/" TargetMode="External"/><Relationship Id="rId13" Type="http://schemas.openxmlformats.org/officeDocument/2006/relationships/hyperlink" Target="https://gres1.kz/page.php?slug=codp-docs" TargetMode="External"/><Relationship Id="rId1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openxmlformats.org/officeDocument/2006/relationships/hyperlink" Target="https://gres1.kz/page.php?slug=stei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hyperlink" Target="https://gres1.kz/category.php?slug=ohrana" TargetMode="External"/><Relationship Id="rId5" Type="http://schemas.openxmlformats.org/officeDocument/2006/relationships/comments" Target="comments.xml"/><Relationship Id="rId15" Type="http://schemas.openxmlformats.org/officeDocument/2006/relationships/fontTable" Target="fontTable.xml"/><Relationship Id="rId10" Type="http://schemas.openxmlformats.org/officeDocument/2006/relationships/hyperlink" Target="https://gres1.kz/page.php?slug=complian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res1.kz/page.php?slug=financial-statement" TargetMode="External"/><Relationship Id="rId14" Type="http://schemas.openxmlformats.org/officeDocument/2006/relationships/hyperlink" Target="http://www.qsamruk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5483</Words>
  <Characters>31254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Мурсалиева Динара</dc:creator>
  <cp:keywords/>
  <dc:description/>
  <cp:lastModifiedBy>Айжан Муханова</cp:lastModifiedBy>
  <cp:revision>2</cp:revision>
  <cp:lastPrinted>2023-09-07T09:38:00Z</cp:lastPrinted>
  <dcterms:created xsi:type="dcterms:W3CDTF">2026-07-22T03:56:00Z</dcterms:created>
  <dcterms:modified xsi:type="dcterms:W3CDTF">2026-07-22T03:56:00Z</dcterms:modified>
</cp:coreProperties>
</file>